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AF914" w14:textId="77777777" w:rsidR="00AD5213" w:rsidRDefault="008302B0">
      <w:pPr>
        <w:pStyle w:val="Title"/>
      </w:pPr>
      <w:r>
        <w:fldChar w:fldCharType="begin"/>
      </w:r>
      <w:r>
        <w:instrText>TITLE   \* MERGEFORMAT</w:instrText>
      </w:r>
      <w:r>
        <w:fldChar w:fldCharType="separate"/>
      </w:r>
      <w:commentRangeStart w:id="0"/>
      <w:r>
        <w:t>CHC30121 Certificate III in Early Childhood Education and Care</w:t>
      </w:r>
      <w:r>
        <w:fldChar w:fldCharType="end"/>
      </w:r>
      <w:commentRangeEnd w:id="0"/>
      <w:r>
        <w:commentReference w:id="0"/>
      </w:r>
    </w:p>
    <w:p w14:paraId="262267BB" w14:textId="77777777" w:rsidR="00AD5213" w:rsidRDefault="008302B0">
      <w:pPr>
        <w:pStyle w:val="Version"/>
        <w:sectPr w:rsidR="00AD5213">
          <w:headerReference w:type="even" r:id="rId14"/>
          <w:headerReference w:type="default" r:id="rId15"/>
          <w:footerReference w:type="even" r:id="rId16"/>
          <w:footerReference w:type="default" r:id="rId17"/>
          <w:headerReference w:type="first" r:id="rId18"/>
          <w:footerReference w:type="first" r:id="rId19"/>
          <w:pgSz w:w="11908" w:h="16833"/>
          <w:pgMar w:top="1700" w:right="1418" w:bottom="1700" w:left="1418" w:header="992" w:footer="992" w:gutter="0"/>
          <w:cols w:space="720"/>
          <w:noEndnote/>
          <w:docGrid w:linePitch="299"/>
        </w:sectPr>
      </w:pPr>
      <w:fldSimple w:instr="DOCPROPERTY  Keywords  \* MERGEFORMAT">
        <w:r>
          <w:t>Release 1</w:t>
        </w:r>
      </w:fldSimple>
    </w:p>
    <w:p w14:paraId="10F24741" w14:textId="305A1921" w:rsidR="00312046" w:rsidRPr="001B5D9E" w:rsidRDefault="008302B0">
      <w:pPr>
        <w:pStyle w:val="SuperHeading"/>
      </w:pPr>
      <w:r>
        <w:lastRenderedPageBreak/>
        <w:t>CHC301</w:t>
      </w:r>
      <w:ins w:id="1" w:author="Debrah Jaggard" w:date="2025-05-20T06:18:00Z">
        <w:r w:rsidR="36A60B67">
          <w:t>XX</w:t>
        </w:r>
      </w:ins>
      <w:del w:id="2" w:author="Debrah Jaggard" w:date="2025-05-20T06:18:00Z">
        <w:r w:rsidDel="008302B0">
          <w:delText>21</w:delText>
        </w:r>
      </w:del>
      <w:r>
        <w:t xml:space="preserve"> Certificate III in Early Childhood Education and Care</w:t>
      </w:r>
    </w:p>
    <w:p w14:paraId="39A445AE" w14:textId="77777777" w:rsidR="00312046" w:rsidRPr="001B5D9E" w:rsidRDefault="008302B0">
      <w:pPr>
        <w:pStyle w:val="Heading1"/>
      </w:pPr>
      <w:bookmarkStart w:id="3" w:name="O_1182286"/>
      <w:bookmarkEnd w:id="3"/>
      <w:r w:rsidRPr="001B5D9E">
        <w:t>Modification History</w:t>
      </w:r>
    </w:p>
    <w:tbl>
      <w:tblPr>
        <w:tblStyle w:val="TableGrid"/>
        <w:tblW w:w="0" w:type="auto"/>
        <w:tblLook w:val="04A0" w:firstRow="1" w:lastRow="0" w:firstColumn="1" w:lastColumn="0" w:noHBand="0" w:noVBand="1"/>
        <w:tblPrChange w:id="4" w:author="Cristina Ferrari" w:date="2025-05-29T15:03:00Z" w16du:dateUtc="2025-05-29T05:03:00Z">
          <w:tblPr>
            <w:tblStyle w:val="TableGrid"/>
            <w:tblW w:w="0" w:type="auto"/>
            <w:tblLook w:val="04A0" w:firstRow="1" w:lastRow="0" w:firstColumn="1" w:lastColumn="0" w:noHBand="0" w:noVBand="1"/>
          </w:tblPr>
        </w:tblPrChange>
      </w:tblPr>
      <w:tblGrid>
        <w:gridCol w:w="1838"/>
        <w:gridCol w:w="7224"/>
        <w:tblGridChange w:id="5">
          <w:tblGrid>
            <w:gridCol w:w="360"/>
            <w:gridCol w:w="360"/>
            <w:gridCol w:w="1118"/>
            <w:gridCol w:w="7224"/>
          </w:tblGrid>
        </w:tblGridChange>
      </w:tblGrid>
      <w:tr w:rsidR="00C44CC8" w14:paraId="19647787" w14:textId="77777777" w:rsidTr="150AA459">
        <w:trPr>
          <w:trHeight w:val="300"/>
          <w:ins w:id="6" w:author="Cristina Ferrari" w:date="2025-05-29T15:03:00Z"/>
          <w:trPrChange w:id="7" w:author="Cristina Ferrari" w:date="2025-05-29T15:03:00Z" w16du:dateUtc="2025-05-29T05:03:00Z">
            <w:trPr>
              <w:gridAfter w:val="0"/>
            </w:trPr>
          </w:trPrChange>
        </w:trPr>
        <w:tc>
          <w:tcPr>
            <w:tcW w:w="1838" w:type="dxa"/>
            <w:tcPrChange w:id="8" w:author="Cristina Ferrari" w:date="2025-05-29T15:03:00Z" w16du:dateUtc="2025-05-29T05:03:00Z">
              <w:tcPr>
                <w:tcW w:w="4531" w:type="dxa"/>
              </w:tcPr>
            </w:tcPrChange>
          </w:tcPr>
          <w:p w14:paraId="4C9550D1" w14:textId="0745F71B" w:rsidR="00C44CC8" w:rsidRPr="001B1BD2" w:rsidRDefault="00C44CC8">
            <w:pPr>
              <w:pStyle w:val="BodyText"/>
              <w:rPr>
                <w:ins w:id="9" w:author="Cristina Ferrari" w:date="2025-05-29T15:03:00Z" w16du:dateUtc="2025-05-29T05:03:00Z"/>
                <w:b/>
                <w:bCs/>
                <w:rPrChange w:id="10" w:author="Debrah Jaggard" w:date="2025-05-29T06:38:00Z" w16du:dateUtc="2025-05-29T06:37:00Z">
                  <w:rPr>
                    <w:ins w:id="11" w:author="Cristina Ferrari" w:date="2025-05-29T15:03:00Z" w16du:dateUtc="2025-05-29T05:03:00Z"/>
                  </w:rPr>
                </w:rPrChange>
              </w:rPr>
            </w:pPr>
            <w:ins w:id="12" w:author="Cristina Ferrari" w:date="2025-05-29T15:03:00Z">
              <w:r w:rsidRPr="00FBE9E1">
                <w:rPr>
                  <w:b/>
                  <w:bCs/>
                  <w:rPrChange w:id="13" w:author="Debrah Jaggard" w:date="2025-05-29T06:38:00Z">
                    <w:rPr/>
                  </w:rPrChange>
                </w:rPr>
                <w:t>Release</w:t>
              </w:r>
            </w:ins>
          </w:p>
        </w:tc>
        <w:tc>
          <w:tcPr>
            <w:tcW w:w="7224" w:type="dxa"/>
            <w:tcPrChange w:id="14" w:author="Cristina Ferrari" w:date="2025-05-29T15:03:00Z" w16du:dateUtc="2025-05-29T05:03:00Z">
              <w:tcPr>
                <w:tcW w:w="4531" w:type="dxa"/>
              </w:tcPr>
            </w:tcPrChange>
          </w:tcPr>
          <w:p w14:paraId="174A5325" w14:textId="767404AD" w:rsidR="00C44CC8" w:rsidRPr="001B1BD2" w:rsidRDefault="00C44CC8">
            <w:pPr>
              <w:pStyle w:val="BodyText"/>
              <w:rPr>
                <w:ins w:id="15" w:author="Cristina Ferrari" w:date="2025-05-29T15:03:00Z" w16du:dateUtc="2025-05-29T05:03:00Z"/>
                <w:b/>
                <w:bCs/>
                <w:rPrChange w:id="16" w:author="Debrah Jaggard" w:date="2025-05-29T06:38:00Z" w16du:dateUtc="2025-05-29T06:37:00Z">
                  <w:rPr>
                    <w:ins w:id="17" w:author="Cristina Ferrari" w:date="2025-05-29T15:03:00Z" w16du:dateUtc="2025-05-29T05:03:00Z"/>
                  </w:rPr>
                </w:rPrChange>
              </w:rPr>
            </w:pPr>
            <w:ins w:id="18" w:author="Cristina Ferrari" w:date="2025-05-29T15:03:00Z">
              <w:r w:rsidRPr="00FBE9E1">
                <w:rPr>
                  <w:b/>
                  <w:bCs/>
                  <w:rPrChange w:id="19" w:author="Debrah Jaggard" w:date="2025-05-29T06:38:00Z">
                    <w:rPr/>
                  </w:rPrChange>
                </w:rPr>
                <w:t>Comments</w:t>
              </w:r>
            </w:ins>
          </w:p>
        </w:tc>
      </w:tr>
      <w:tr w:rsidR="00C44CC8" w14:paraId="508170D7" w14:textId="77777777" w:rsidTr="150AA459">
        <w:trPr>
          <w:trHeight w:val="300"/>
          <w:ins w:id="20" w:author="Cristina Ferrari" w:date="2025-05-29T15:03:00Z"/>
          <w:trPrChange w:id="21" w:author="Cristina Ferrari" w:date="2025-05-29T15:03:00Z" w16du:dateUtc="2025-05-29T05:03:00Z">
            <w:trPr>
              <w:gridAfter w:val="0"/>
            </w:trPr>
          </w:trPrChange>
        </w:trPr>
        <w:tc>
          <w:tcPr>
            <w:tcW w:w="1838" w:type="dxa"/>
            <w:tcPrChange w:id="22" w:author="Cristina Ferrari" w:date="2025-05-29T15:03:00Z" w16du:dateUtc="2025-05-29T05:03:00Z">
              <w:tcPr>
                <w:tcW w:w="4531" w:type="dxa"/>
              </w:tcPr>
            </w:tcPrChange>
          </w:tcPr>
          <w:p w14:paraId="3E4A3BA7" w14:textId="6D407938" w:rsidR="00C44CC8" w:rsidRDefault="00C44CC8">
            <w:pPr>
              <w:pStyle w:val="BodyText"/>
              <w:rPr>
                <w:ins w:id="23" w:author="Cristina Ferrari" w:date="2025-05-29T15:03:00Z" w16du:dateUtc="2025-05-29T05:03:00Z"/>
              </w:rPr>
            </w:pPr>
            <w:ins w:id="24" w:author="Cristina Ferrari" w:date="2025-05-29T15:03:00Z" w16du:dateUtc="2025-05-29T05:03:00Z">
              <w:r>
                <w:t>Release 1</w:t>
              </w:r>
            </w:ins>
          </w:p>
        </w:tc>
        <w:tc>
          <w:tcPr>
            <w:tcW w:w="7224" w:type="dxa"/>
            <w:tcPrChange w:id="25" w:author="Cristina Ferrari" w:date="2025-05-29T15:03:00Z" w16du:dateUtc="2025-05-29T05:03:00Z">
              <w:tcPr>
                <w:tcW w:w="4531" w:type="dxa"/>
              </w:tcPr>
            </w:tcPrChange>
          </w:tcPr>
          <w:p w14:paraId="3920C2C8" w14:textId="77777777" w:rsidR="00C44CC8" w:rsidRDefault="00C44CC8" w:rsidP="6465C373">
            <w:pPr>
              <w:pStyle w:val="BodyText"/>
              <w:rPr>
                <w:ins w:id="26" w:author="Cristina Ferrari" w:date="2025-05-29T15:03:00Z" w16du:dateUtc="2025-05-29T05:03:00Z"/>
              </w:rPr>
            </w:pPr>
            <w:ins w:id="27" w:author="Cristina Ferrari" w:date="2025-05-29T15:03:00Z">
              <w:r w:rsidRPr="6465C373">
                <w:t xml:space="preserve">CHC301XX Certificate III in Early Childhood Education and Care supersedes and is not equivalent to CHC30121 Certificate III in Early Childhood Education and Care. </w:t>
              </w:r>
            </w:ins>
          </w:p>
          <w:p w14:paraId="40DF45B1" w14:textId="6FA57259" w:rsidR="00C44CC8" w:rsidRDefault="00C44CC8" w:rsidP="6465C373">
            <w:pPr>
              <w:pStyle w:val="BodyText"/>
              <w:rPr>
                <w:ins w:id="28" w:author="Cristina Ferrari" w:date="2025-05-29T15:03:00Z" w16du:dateUtc="2025-05-29T05:03:00Z"/>
              </w:rPr>
            </w:pPr>
            <w:ins w:id="29" w:author="Cristina Ferrari" w:date="2025-05-29T15:03:00Z">
              <w:r w:rsidRPr="6465C373">
                <w:t>Major change to replace CHCPRT001 Identify and respond to children and young people at risk with CHCPRT025 Identify and report children and young people at risk in the core.</w:t>
              </w:r>
            </w:ins>
          </w:p>
        </w:tc>
      </w:tr>
    </w:tbl>
    <w:p w14:paraId="6E11FF79" w14:textId="39EC2CF6" w:rsidR="00312046" w:rsidRPr="001B5D9E" w:rsidRDefault="008302B0">
      <w:pPr>
        <w:pStyle w:val="BodyText"/>
      </w:pPr>
      <w:r>
        <w:t xml:space="preserve">. </w:t>
      </w:r>
    </w:p>
    <w:p w14:paraId="4382A7F0" w14:textId="77777777" w:rsidR="00312046" w:rsidRPr="001B5D9E" w:rsidRDefault="008302B0">
      <w:pPr>
        <w:pStyle w:val="Heading1"/>
      </w:pPr>
      <w:bookmarkStart w:id="30" w:name="O_1182287"/>
      <w:bookmarkEnd w:id="30"/>
      <w:r w:rsidRPr="001B5D9E">
        <w:t>Qualification Description</w:t>
      </w:r>
    </w:p>
    <w:p w14:paraId="06717A15" w14:textId="77777777" w:rsidR="00312046" w:rsidRPr="001B5D9E" w:rsidRDefault="008302B0">
      <w:pPr>
        <w:pStyle w:val="BodyText"/>
      </w:pPr>
      <w:r w:rsidRPr="001B5D9E">
        <w:t>This qualification reflects the role of educators in early childhood education and care who work in regulated children’s education and care services in Australia. They support children’s wellbeing, and development in the context of an approved learning framework. Educators use a range of well-developed skills and knowledge using discretion and judgment when carrying out their work in the context of established policies and procedures. They may work independently or under the guidance of others, though in some contexts that guidance may not be on-site.</w:t>
      </w:r>
    </w:p>
    <w:p w14:paraId="4A652D94" w14:textId="77777777" w:rsidR="00312046" w:rsidRPr="001B5D9E" w:rsidRDefault="008302B0">
      <w:pPr>
        <w:pStyle w:val="BodyText"/>
      </w:pPr>
      <w:r w:rsidRPr="001B5D9E">
        <w:t>Early childhood educators work in long day care centres, family day care, pre-schools or kindergartens.</w:t>
      </w:r>
    </w:p>
    <w:p w14:paraId="26925837" w14:textId="77777777" w:rsidR="00312046" w:rsidRPr="001B5D9E" w:rsidRDefault="008302B0">
      <w:pPr>
        <w:pStyle w:val="BodyText"/>
      </w:pPr>
      <w:commentRangeStart w:id="31"/>
      <w:r>
        <w:t>To achieve this qualification, the individual must have completed a total of least 160 hours of work in a regulated children’s education and care service in Australia as detailed in the Assessment Requirements of units of competency. The total number of hours may be applied collectively across all units of competency that include the requirement for workplace hours.</w:t>
      </w:r>
      <w:commentRangeEnd w:id="31"/>
      <w:r>
        <w:rPr>
          <w:rStyle w:val="CommentReference"/>
        </w:rPr>
        <w:commentReference w:id="31"/>
      </w:r>
    </w:p>
    <w:p w14:paraId="0BEB81D3" w14:textId="1EF41141" w:rsidR="00312046" w:rsidRPr="00E02B5B" w:rsidRDefault="008302B0">
      <w:pPr>
        <w:pStyle w:val="BodyText"/>
        <w:rPr>
          <w:i/>
          <w:iCs/>
          <w:rPrChange w:id="32" w:author="Cristina Ferrari" w:date="2025-06-03T15:02:00Z" w16du:dateUtc="2025-06-03T05:02:00Z">
            <w:rPr/>
          </w:rPrChange>
        </w:rPr>
      </w:pPr>
      <w:r w:rsidRPr="00E02B5B">
        <w:rPr>
          <w:i/>
          <w:iCs/>
          <w:rPrChange w:id="33" w:author="Cristina Ferrari" w:date="2025-06-03T15:02:00Z" w16du:dateUtc="2025-06-03T05:02:00Z">
            <w:rPr/>
          </w:rPrChange>
        </w:rPr>
        <w:t xml:space="preserve">Under the Education and Care Services National Law (2011) the Australian Children’s Education and Care Quality Authority (ACECQA) publishes lists of approved early childhood education and care qualifications and information regarding regulatory requirements here: </w:t>
      </w:r>
      <w:r w:rsidR="00312046" w:rsidRPr="00E02B5B">
        <w:rPr>
          <w:i/>
          <w:iCs/>
          <w:rPrChange w:id="34" w:author="Cristina Ferrari" w:date="2025-06-03T15:02:00Z" w16du:dateUtc="2025-06-03T05:02:00Z">
            <w:rPr/>
          </w:rPrChange>
        </w:rPr>
        <w:fldChar w:fldCharType="begin"/>
      </w:r>
      <w:r w:rsidR="00312046" w:rsidRPr="00E02B5B">
        <w:rPr>
          <w:i/>
          <w:iCs/>
          <w:rPrChange w:id="35" w:author="Cristina Ferrari" w:date="2025-06-03T15:02:00Z" w16du:dateUtc="2025-06-03T05:02:00Z">
            <w:rPr/>
          </w:rPrChange>
        </w:rPr>
        <w:instrText>HYPERLINK "http://www.acecqa.gov.au" \h</w:instrText>
      </w:r>
      <w:r w:rsidR="00312046" w:rsidRPr="00E02B5B">
        <w:rPr>
          <w:i/>
          <w:iCs/>
          <w:rPrChange w:id="36" w:author="Cristina Ferrari" w:date="2025-06-03T15:02:00Z" w16du:dateUtc="2025-06-03T05:02:00Z">
            <w:rPr/>
          </w:rPrChange>
        </w:rPr>
      </w:r>
      <w:r w:rsidR="00312046" w:rsidRPr="00E02B5B">
        <w:rPr>
          <w:i/>
          <w:iCs/>
          <w:rPrChange w:id="37" w:author="Cristina Ferrari" w:date="2025-06-03T15:02:00Z" w16du:dateUtc="2025-06-03T05:02:00Z">
            <w:rPr/>
          </w:rPrChange>
        </w:rPr>
        <w:fldChar w:fldCharType="separate"/>
      </w:r>
      <w:r w:rsidR="00312046" w:rsidRPr="00E02B5B">
        <w:rPr>
          <w:rStyle w:val="Hyperlink"/>
          <w:i/>
          <w:iCs/>
          <w:rPrChange w:id="38" w:author="Cristina Ferrari" w:date="2025-06-03T15:02:00Z" w16du:dateUtc="2025-06-03T05:02:00Z">
            <w:rPr>
              <w:rStyle w:val="Hyperlink"/>
            </w:rPr>
          </w:rPrChange>
        </w:rPr>
        <w:t>www.acecqa.gov.au</w:t>
      </w:r>
      <w:r w:rsidR="00312046" w:rsidRPr="00E02B5B">
        <w:rPr>
          <w:i/>
          <w:iCs/>
          <w:rPrChange w:id="39" w:author="Cristina Ferrari" w:date="2025-06-03T15:02:00Z" w16du:dateUtc="2025-06-03T05:02:00Z">
            <w:rPr/>
          </w:rPrChange>
        </w:rPr>
        <w:fldChar w:fldCharType="end"/>
      </w:r>
      <w:r w:rsidRPr="00E02B5B">
        <w:rPr>
          <w:i/>
          <w:iCs/>
          <w:rPrChange w:id="40" w:author="Cristina Ferrari" w:date="2025-06-03T15:02:00Z" w16du:dateUtc="2025-06-03T05:02:00Z">
            <w:rPr/>
          </w:rPrChange>
        </w:rPr>
        <w:t>.</w:t>
      </w:r>
    </w:p>
    <w:p w14:paraId="64E01FEA" w14:textId="77777777" w:rsidR="00312046" w:rsidRPr="001B5D9E" w:rsidRDefault="008302B0">
      <w:pPr>
        <w:pStyle w:val="Heading1"/>
      </w:pPr>
      <w:bookmarkStart w:id="41" w:name="O_1182288"/>
      <w:bookmarkEnd w:id="41"/>
      <w:r w:rsidRPr="001B5D9E">
        <w:t>Entry Requirements</w:t>
      </w:r>
    </w:p>
    <w:p w14:paraId="053550EB" w14:textId="77777777" w:rsidR="00312046" w:rsidRPr="001B5D9E" w:rsidRDefault="008302B0">
      <w:pPr>
        <w:pStyle w:val="BodyText"/>
      </w:pPr>
      <w:r w:rsidRPr="001B5D9E">
        <w:t>There are no entry requirements for this qualification.</w:t>
      </w:r>
    </w:p>
    <w:p w14:paraId="696DF2FA" w14:textId="77777777" w:rsidR="00312046" w:rsidRPr="001B5D9E" w:rsidRDefault="008302B0">
      <w:pPr>
        <w:pStyle w:val="Heading1"/>
      </w:pPr>
      <w:bookmarkStart w:id="42" w:name="O_1182289"/>
      <w:bookmarkEnd w:id="42"/>
      <w:r w:rsidRPr="001B5D9E">
        <w:t>Packaging Rules</w:t>
      </w:r>
    </w:p>
    <w:p w14:paraId="3A0F5615" w14:textId="77777777" w:rsidR="00312046" w:rsidRPr="001B5D9E" w:rsidRDefault="008302B0">
      <w:pPr>
        <w:pStyle w:val="Heading3"/>
      </w:pPr>
      <w:r w:rsidRPr="001B5D9E">
        <w:t>Total number of units = 17</w:t>
      </w:r>
    </w:p>
    <w:p w14:paraId="796647BB" w14:textId="77777777" w:rsidR="00312046" w:rsidRPr="001B5D9E" w:rsidRDefault="008302B0">
      <w:pPr>
        <w:pStyle w:val="ListBullet"/>
      </w:pPr>
      <w:r w:rsidRPr="001B5D9E">
        <w:t>15 core units</w:t>
      </w:r>
    </w:p>
    <w:p w14:paraId="63DAC48C" w14:textId="77777777" w:rsidR="00312046" w:rsidRPr="001B5D9E" w:rsidRDefault="008302B0">
      <w:pPr>
        <w:pStyle w:val="ListBullet"/>
      </w:pPr>
      <w:r w:rsidRPr="001B5D9E">
        <w:lastRenderedPageBreak/>
        <w:t>2 elective units, consisting of:</w:t>
      </w:r>
    </w:p>
    <w:p w14:paraId="5AB31330" w14:textId="77777777" w:rsidR="00312046" w:rsidRPr="001B5D9E" w:rsidRDefault="008302B0">
      <w:pPr>
        <w:pStyle w:val="ListBullet2"/>
      </w:pPr>
      <w:r w:rsidRPr="001B5D9E">
        <w:t xml:space="preserve">1 unit from the list below </w:t>
      </w:r>
    </w:p>
    <w:p w14:paraId="22F3FA98" w14:textId="77777777" w:rsidR="00312046" w:rsidRPr="001B5D9E" w:rsidRDefault="008302B0">
      <w:pPr>
        <w:pStyle w:val="ListBullet2"/>
      </w:pPr>
      <w:r w:rsidRPr="001B5D9E">
        <w:t>1 unit from the electives listed below, elsewhere in the CHC Community Services Training Package, or any other current Training Package or accredited course.</w:t>
      </w:r>
    </w:p>
    <w:p w14:paraId="04E1711D" w14:textId="77777777" w:rsidR="00312046" w:rsidRPr="001B5D9E" w:rsidRDefault="008302B0">
      <w:pPr>
        <w:pStyle w:val="BodyText"/>
      </w:pPr>
      <w:r w:rsidRPr="001B5D9E">
        <w:t>The selection of electives chosen must be guided by the job outcome sought, local sector requirements and the complexity of skills appropriate to the AQF level of this qualification.</w:t>
      </w:r>
    </w:p>
    <w:tbl>
      <w:tblPr>
        <w:tblW w:w="0" w:type="auto"/>
        <w:tblLayout w:type="fixed"/>
        <w:tblCellMar>
          <w:left w:w="62" w:type="dxa"/>
          <w:right w:w="62" w:type="dxa"/>
        </w:tblCellMar>
        <w:tblLook w:val="0000" w:firstRow="0" w:lastRow="0" w:firstColumn="0" w:lastColumn="0" w:noHBand="0" w:noVBand="0"/>
      </w:tblPr>
      <w:tblGrid>
        <w:gridCol w:w="1643"/>
        <w:gridCol w:w="6026"/>
      </w:tblGrid>
      <w:tr w:rsidR="00312046" w14:paraId="0CD4357F" w14:textId="77777777" w:rsidTr="34693184">
        <w:tc>
          <w:tcPr>
            <w:tcW w:w="7669" w:type="dxa"/>
            <w:gridSpan w:val="2"/>
            <w:tcBorders>
              <w:top w:val="nil"/>
              <w:left w:val="nil"/>
              <w:bottom w:val="nil"/>
              <w:right w:val="nil"/>
            </w:tcBorders>
            <w:tcMar>
              <w:top w:w="0" w:type="dxa"/>
              <w:left w:w="62" w:type="dxa"/>
              <w:bottom w:w="0" w:type="dxa"/>
              <w:right w:w="62" w:type="dxa"/>
            </w:tcMar>
            <w:vAlign w:val="center"/>
          </w:tcPr>
          <w:p w14:paraId="57BD1B7B" w14:textId="1FE8863F" w:rsidR="00312046" w:rsidRDefault="787860E0" w:rsidP="70C2D765">
            <w:pPr>
              <w:pStyle w:val="BodyText"/>
            </w:pPr>
            <w:r w:rsidRPr="70C2D765">
              <w:rPr>
                <w:rStyle w:val="SpecialBold"/>
              </w:rPr>
              <w:t>C</w:t>
            </w:r>
            <w:r w:rsidR="63595906" w:rsidRPr="70C2D765">
              <w:rPr>
                <w:rStyle w:val="SpecialBold"/>
              </w:rPr>
              <w:t>ore units</w:t>
            </w:r>
          </w:p>
        </w:tc>
      </w:tr>
      <w:tr w:rsidR="00312046" w14:paraId="1B61B254" w14:textId="77777777" w:rsidTr="34693184">
        <w:tc>
          <w:tcPr>
            <w:tcW w:w="1643" w:type="dxa"/>
            <w:tcBorders>
              <w:top w:val="nil"/>
              <w:left w:val="nil"/>
              <w:bottom w:val="nil"/>
              <w:right w:val="nil"/>
            </w:tcBorders>
            <w:tcMar>
              <w:top w:w="0" w:type="dxa"/>
              <w:left w:w="62" w:type="dxa"/>
              <w:bottom w:w="0" w:type="dxa"/>
              <w:right w:w="62" w:type="dxa"/>
            </w:tcMar>
            <w:vAlign w:val="center"/>
          </w:tcPr>
          <w:p w14:paraId="44150D9F" w14:textId="77777777" w:rsidR="00312046" w:rsidRDefault="008302B0">
            <w:pPr>
              <w:pStyle w:val="BodyText"/>
              <w:rPr>
                <w:lang w:val="en-NZ"/>
              </w:rPr>
            </w:pPr>
            <w:r w:rsidRPr="001B5D9E">
              <w:t>CHCECE030</w:t>
            </w:r>
          </w:p>
        </w:tc>
        <w:tc>
          <w:tcPr>
            <w:tcW w:w="6026" w:type="dxa"/>
            <w:tcBorders>
              <w:top w:val="nil"/>
              <w:left w:val="nil"/>
              <w:bottom w:val="nil"/>
              <w:right w:val="nil"/>
            </w:tcBorders>
            <w:tcMar>
              <w:top w:w="0" w:type="dxa"/>
              <w:left w:w="62" w:type="dxa"/>
              <w:bottom w:w="0" w:type="dxa"/>
              <w:right w:w="62" w:type="dxa"/>
            </w:tcMar>
            <w:vAlign w:val="center"/>
          </w:tcPr>
          <w:p w14:paraId="76B86759" w14:textId="77777777" w:rsidR="00312046" w:rsidRDefault="008302B0">
            <w:pPr>
              <w:pStyle w:val="BodyText"/>
              <w:rPr>
                <w:lang w:val="en-NZ"/>
              </w:rPr>
            </w:pPr>
            <w:r w:rsidRPr="001B5D9E">
              <w:t xml:space="preserve">Support inclusion and diversity </w:t>
            </w:r>
          </w:p>
        </w:tc>
      </w:tr>
      <w:tr w:rsidR="00312046" w14:paraId="10B0721E" w14:textId="77777777" w:rsidTr="34693184">
        <w:tc>
          <w:tcPr>
            <w:tcW w:w="1643" w:type="dxa"/>
            <w:tcBorders>
              <w:top w:val="nil"/>
              <w:left w:val="nil"/>
              <w:bottom w:val="nil"/>
              <w:right w:val="nil"/>
            </w:tcBorders>
            <w:tcMar>
              <w:top w:w="0" w:type="dxa"/>
              <w:left w:w="62" w:type="dxa"/>
              <w:bottom w:w="0" w:type="dxa"/>
              <w:right w:w="62" w:type="dxa"/>
            </w:tcMar>
            <w:vAlign w:val="center"/>
          </w:tcPr>
          <w:p w14:paraId="0E02F0B3" w14:textId="6AAAEFA1" w:rsidR="00312046" w:rsidRDefault="008302B0">
            <w:pPr>
              <w:pStyle w:val="BodyText"/>
              <w:rPr>
                <w:lang w:val="en-NZ"/>
              </w:rPr>
            </w:pPr>
            <w:r>
              <w:t>CHCECE031</w:t>
            </w:r>
            <w:ins w:id="43" w:author="Debrah Jaggard" w:date="2025-06-02T01:55:00Z">
              <w:r w:rsidR="218712A0">
                <w:t>*</w:t>
              </w:r>
            </w:ins>
          </w:p>
        </w:tc>
        <w:tc>
          <w:tcPr>
            <w:tcW w:w="6026" w:type="dxa"/>
            <w:tcBorders>
              <w:top w:val="nil"/>
              <w:left w:val="nil"/>
              <w:bottom w:val="nil"/>
              <w:right w:val="nil"/>
            </w:tcBorders>
            <w:tcMar>
              <w:top w:w="0" w:type="dxa"/>
              <w:left w:w="62" w:type="dxa"/>
              <w:bottom w:w="0" w:type="dxa"/>
              <w:right w:w="62" w:type="dxa"/>
            </w:tcMar>
            <w:vAlign w:val="center"/>
          </w:tcPr>
          <w:p w14:paraId="21D8AEA3" w14:textId="77777777" w:rsidR="00312046" w:rsidRDefault="008302B0">
            <w:pPr>
              <w:pStyle w:val="BodyText"/>
              <w:rPr>
                <w:lang w:val="en-NZ"/>
              </w:rPr>
            </w:pPr>
            <w:r w:rsidRPr="001B5D9E">
              <w:t>Support children’s health, safety and wellbeing</w:t>
            </w:r>
          </w:p>
        </w:tc>
      </w:tr>
      <w:tr w:rsidR="00312046" w14:paraId="6456DF45" w14:textId="77777777" w:rsidTr="34693184">
        <w:tc>
          <w:tcPr>
            <w:tcW w:w="1643" w:type="dxa"/>
            <w:tcBorders>
              <w:top w:val="nil"/>
              <w:left w:val="nil"/>
              <w:bottom w:val="nil"/>
              <w:right w:val="nil"/>
            </w:tcBorders>
            <w:tcMar>
              <w:top w:w="0" w:type="dxa"/>
              <w:left w:w="62" w:type="dxa"/>
              <w:bottom w:w="0" w:type="dxa"/>
              <w:right w:w="62" w:type="dxa"/>
            </w:tcMar>
            <w:vAlign w:val="center"/>
          </w:tcPr>
          <w:p w14:paraId="5C16A6A3" w14:textId="4BBC5E08" w:rsidR="00312046" w:rsidRDefault="008302B0">
            <w:pPr>
              <w:pStyle w:val="BodyText"/>
              <w:rPr>
                <w:lang w:val="en-NZ"/>
              </w:rPr>
            </w:pPr>
            <w:r>
              <w:t>CHCECE032</w:t>
            </w:r>
            <w:ins w:id="44" w:author="Debrah Jaggard" w:date="2025-06-02T01:55:00Z">
              <w:r w:rsidR="443051D7">
                <w:t>*</w:t>
              </w:r>
            </w:ins>
          </w:p>
        </w:tc>
        <w:tc>
          <w:tcPr>
            <w:tcW w:w="6026" w:type="dxa"/>
            <w:tcBorders>
              <w:top w:val="nil"/>
              <w:left w:val="nil"/>
              <w:bottom w:val="nil"/>
              <w:right w:val="nil"/>
            </w:tcBorders>
            <w:tcMar>
              <w:top w:w="0" w:type="dxa"/>
              <w:left w:w="62" w:type="dxa"/>
              <w:bottom w:w="0" w:type="dxa"/>
              <w:right w:w="62" w:type="dxa"/>
            </w:tcMar>
            <w:vAlign w:val="center"/>
          </w:tcPr>
          <w:p w14:paraId="6C03AED4" w14:textId="77777777" w:rsidR="00312046" w:rsidRDefault="008302B0">
            <w:pPr>
              <w:pStyle w:val="BodyText"/>
              <w:rPr>
                <w:lang w:val="en-NZ"/>
              </w:rPr>
            </w:pPr>
            <w:r w:rsidRPr="001B5D9E">
              <w:t>Nurture babies and toddlers</w:t>
            </w:r>
          </w:p>
        </w:tc>
      </w:tr>
      <w:tr w:rsidR="00312046" w14:paraId="211B0810" w14:textId="77777777" w:rsidTr="34693184">
        <w:tc>
          <w:tcPr>
            <w:tcW w:w="1643" w:type="dxa"/>
            <w:tcBorders>
              <w:top w:val="nil"/>
              <w:left w:val="nil"/>
              <w:bottom w:val="nil"/>
              <w:right w:val="nil"/>
            </w:tcBorders>
            <w:tcMar>
              <w:top w:w="0" w:type="dxa"/>
              <w:left w:w="62" w:type="dxa"/>
              <w:bottom w:w="0" w:type="dxa"/>
              <w:right w:w="62" w:type="dxa"/>
            </w:tcMar>
            <w:vAlign w:val="center"/>
          </w:tcPr>
          <w:p w14:paraId="73C03540" w14:textId="0DE5745C" w:rsidR="00312046" w:rsidRDefault="008302B0">
            <w:pPr>
              <w:pStyle w:val="BodyText"/>
              <w:rPr>
                <w:lang w:val="en-NZ"/>
              </w:rPr>
            </w:pPr>
            <w:r>
              <w:t>CHCECE033</w:t>
            </w:r>
            <w:ins w:id="45" w:author="Debrah Jaggard" w:date="2025-06-02T01:55:00Z">
              <w:r w:rsidR="46EB6FD6">
                <w:t>*</w:t>
              </w:r>
            </w:ins>
          </w:p>
        </w:tc>
        <w:tc>
          <w:tcPr>
            <w:tcW w:w="6026" w:type="dxa"/>
            <w:tcBorders>
              <w:top w:val="nil"/>
              <w:left w:val="nil"/>
              <w:bottom w:val="nil"/>
              <w:right w:val="nil"/>
            </w:tcBorders>
            <w:tcMar>
              <w:top w:w="0" w:type="dxa"/>
              <w:left w:w="62" w:type="dxa"/>
              <w:bottom w:w="0" w:type="dxa"/>
              <w:right w:w="62" w:type="dxa"/>
            </w:tcMar>
            <w:vAlign w:val="center"/>
          </w:tcPr>
          <w:p w14:paraId="2FC7DAA0" w14:textId="77777777" w:rsidR="00312046" w:rsidRDefault="008302B0">
            <w:pPr>
              <w:pStyle w:val="BodyText"/>
              <w:rPr>
                <w:lang w:val="en-NZ"/>
              </w:rPr>
            </w:pPr>
            <w:r w:rsidRPr="001B5D9E">
              <w:t>Develop positive and respectful relationships with children</w:t>
            </w:r>
          </w:p>
        </w:tc>
      </w:tr>
      <w:tr w:rsidR="00312046" w14:paraId="734B1719" w14:textId="77777777" w:rsidTr="34693184">
        <w:tc>
          <w:tcPr>
            <w:tcW w:w="1643" w:type="dxa"/>
            <w:tcBorders>
              <w:top w:val="nil"/>
              <w:left w:val="nil"/>
              <w:bottom w:val="nil"/>
              <w:right w:val="nil"/>
            </w:tcBorders>
            <w:tcMar>
              <w:top w:w="0" w:type="dxa"/>
              <w:left w:w="62" w:type="dxa"/>
              <w:bottom w:w="0" w:type="dxa"/>
              <w:right w:w="62" w:type="dxa"/>
            </w:tcMar>
            <w:vAlign w:val="center"/>
          </w:tcPr>
          <w:p w14:paraId="251122C8" w14:textId="77777777" w:rsidR="00312046" w:rsidRDefault="008302B0">
            <w:pPr>
              <w:pStyle w:val="BodyText"/>
              <w:rPr>
                <w:lang w:val="en-NZ"/>
              </w:rPr>
            </w:pPr>
            <w:r w:rsidRPr="001B5D9E">
              <w:t>CHCECE034</w:t>
            </w:r>
          </w:p>
        </w:tc>
        <w:tc>
          <w:tcPr>
            <w:tcW w:w="6026" w:type="dxa"/>
            <w:tcBorders>
              <w:top w:val="nil"/>
              <w:left w:val="nil"/>
              <w:bottom w:val="nil"/>
              <w:right w:val="nil"/>
            </w:tcBorders>
            <w:tcMar>
              <w:top w:w="0" w:type="dxa"/>
              <w:left w:w="62" w:type="dxa"/>
              <w:bottom w:w="0" w:type="dxa"/>
              <w:right w:w="62" w:type="dxa"/>
            </w:tcMar>
            <w:vAlign w:val="center"/>
          </w:tcPr>
          <w:p w14:paraId="1D702BC0" w14:textId="77777777" w:rsidR="00312046" w:rsidRDefault="008302B0">
            <w:pPr>
              <w:pStyle w:val="BodyText"/>
              <w:rPr>
                <w:lang w:val="en-NZ"/>
              </w:rPr>
            </w:pPr>
            <w:r w:rsidRPr="001B5D9E">
              <w:t xml:space="preserve">Use an approved learning framework to guide practice  </w:t>
            </w:r>
          </w:p>
        </w:tc>
      </w:tr>
      <w:tr w:rsidR="00312046" w14:paraId="3FEA3190" w14:textId="77777777" w:rsidTr="34693184">
        <w:tc>
          <w:tcPr>
            <w:tcW w:w="1643" w:type="dxa"/>
            <w:tcBorders>
              <w:top w:val="nil"/>
              <w:left w:val="nil"/>
              <w:bottom w:val="nil"/>
              <w:right w:val="nil"/>
            </w:tcBorders>
            <w:tcMar>
              <w:top w:w="0" w:type="dxa"/>
              <w:left w:w="62" w:type="dxa"/>
              <w:bottom w:w="0" w:type="dxa"/>
              <w:right w:w="62" w:type="dxa"/>
            </w:tcMar>
            <w:vAlign w:val="center"/>
          </w:tcPr>
          <w:p w14:paraId="22C21CAF" w14:textId="3B967902" w:rsidR="00312046" w:rsidRDefault="008302B0">
            <w:pPr>
              <w:pStyle w:val="BodyText"/>
              <w:rPr>
                <w:lang w:val="en-NZ"/>
              </w:rPr>
            </w:pPr>
            <w:r>
              <w:t>CHCECE035</w:t>
            </w:r>
            <w:ins w:id="46" w:author="Debrah Jaggard" w:date="2025-06-02T01:55:00Z">
              <w:r w:rsidR="270B4A0B">
                <w:t>*</w:t>
              </w:r>
            </w:ins>
          </w:p>
        </w:tc>
        <w:tc>
          <w:tcPr>
            <w:tcW w:w="6026" w:type="dxa"/>
            <w:tcBorders>
              <w:top w:val="nil"/>
              <w:left w:val="nil"/>
              <w:bottom w:val="nil"/>
              <w:right w:val="nil"/>
            </w:tcBorders>
            <w:tcMar>
              <w:top w:w="0" w:type="dxa"/>
              <w:left w:w="62" w:type="dxa"/>
              <w:bottom w:w="0" w:type="dxa"/>
              <w:right w:w="62" w:type="dxa"/>
            </w:tcMar>
            <w:vAlign w:val="center"/>
          </w:tcPr>
          <w:p w14:paraId="0BD33022" w14:textId="77777777" w:rsidR="00312046" w:rsidRDefault="008302B0">
            <w:pPr>
              <w:pStyle w:val="BodyText"/>
              <w:rPr>
                <w:lang w:val="en-NZ"/>
              </w:rPr>
            </w:pPr>
            <w:r w:rsidRPr="001B5D9E">
              <w:t>Support the holistic learning and development of children</w:t>
            </w:r>
          </w:p>
        </w:tc>
      </w:tr>
      <w:tr w:rsidR="00312046" w14:paraId="10631AF7" w14:textId="77777777" w:rsidTr="34693184">
        <w:tc>
          <w:tcPr>
            <w:tcW w:w="1643" w:type="dxa"/>
            <w:tcBorders>
              <w:top w:val="nil"/>
              <w:left w:val="nil"/>
              <w:bottom w:val="nil"/>
              <w:right w:val="nil"/>
            </w:tcBorders>
            <w:tcMar>
              <w:top w:w="0" w:type="dxa"/>
              <w:left w:w="62" w:type="dxa"/>
              <w:bottom w:w="0" w:type="dxa"/>
              <w:right w:w="62" w:type="dxa"/>
            </w:tcMar>
            <w:vAlign w:val="center"/>
          </w:tcPr>
          <w:p w14:paraId="167C3768" w14:textId="102E3091" w:rsidR="00312046" w:rsidRDefault="008302B0">
            <w:pPr>
              <w:pStyle w:val="BodyText"/>
              <w:rPr>
                <w:lang w:val="en-NZ"/>
              </w:rPr>
            </w:pPr>
            <w:r>
              <w:t>CHCECE036</w:t>
            </w:r>
            <w:ins w:id="47" w:author="Debrah Jaggard" w:date="2025-06-02T01:55:00Z">
              <w:r w:rsidR="4F085371">
                <w:t>*</w:t>
              </w:r>
            </w:ins>
          </w:p>
        </w:tc>
        <w:tc>
          <w:tcPr>
            <w:tcW w:w="6026" w:type="dxa"/>
            <w:tcBorders>
              <w:top w:val="nil"/>
              <w:left w:val="nil"/>
              <w:bottom w:val="nil"/>
              <w:right w:val="nil"/>
            </w:tcBorders>
            <w:tcMar>
              <w:top w:w="0" w:type="dxa"/>
              <w:left w:w="62" w:type="dxa"/>
              <w:bottom w:w="0" w:type="dxa"/>
              <w:right w:w="62" w:type="dxa"/>
            </w:tcMar>
            <w:vAlign w:val="center"/>
          </w:tcPr>
          <w:p w14:paraId="36665F4F" w14:textId="77777777" w:rsidR="00312046" w:rsidRDefault="008302B0">
            <w:pPr>
              <w:pStyle w:val="BodyText"/>
              <w:rPr>
                <w:lang w:val="en-NZ"/>
              </w:rPr>
            </w:pPr>
            <w:r w:rsidRPr="001B5D9E">
              <w:t>Provide experiences to support children’s play and learning</w:t>
            </w:r>
          </w:p>
        </w:tc>
      </w:tr>
      <w:tr w:rsidR="00312046" w14:paraId="61584AC9" w14:textId="77777777" w:rsidTr="34693184">
        <w:tc>
          <w:tcPr>
            <w:tcW w:w="1643" w:type="dxa"/>
            <w:tcBorders>
              <w:top w:val="nil"/>
              <w:left w:val="nil"/>
              <w:bottom w:val="nil"/>
              <w:right w:val="nil"/>
            </w:tcBorders>
            <w:tcMar>
              <w:top w:w="0" w:type="dxa"/>
              <w:left w:w="62" w:type="dxa"/>
              <w:bottom w:w="0" w:type="dxa"/>
              <w:right w:w="62" w:type="dxa"/>
            </w:tcMar>
            <w:vAlign w:val="center"/>
          </w:tcPr>
          <w:p w14:paraId="450E3139" w14:textId="77777777" w:rsidR="00312046" w:rsidRDefault="008302B0">
            <w:pPr>
              <w:pStyle w:val="BodyText"/>
              <w:rPr>
                <w:lang w:val="en-NZ"/>
              </w:rPr>
            </w:pPr>
            <w:r w:rsidRPr="001B5D9E">
              <w:t>CHCECE037</w:t>
            </w:r>
          </w:p>
        </w:tc>
        <w:tc>
          <w:tcPr>
            <w:tcW w:w="6026" w:type="dxa"/>
            <w:tcBorders>
              <w:top w:val="nil"/>
              <w:left w:val="nil"/>
              <w:bottom w:val="nil"/>
              <w:right w:val="nil"/>
            </w:tcBorders>
            <w:tcMar>
              <w:top w:w="0" w:type="dxa"/>
              <w:left w:w="62" w:type="dxa"/>
              <w:bottom w:w="0" w:type="dxa"/>
              <w:right w:w="62" w:type="dxa"/>
            </w:tcMar>
            <w:vAlign w:val="center"/>
          </w:tcPr>
          <w:p w14:paraId="4C833A16" w14:textId="77777777" w:rsidR="00312046" w:rsidRDefault="008302B0">
            <w:pPr>
              <w:pStyle w:val="BodyText"/>
              <w:rPr>
                <w:lang w:val="en-NZ"/>
              </w:rPr>
            </w:pPr>
            <w:r w:rsidRPr="001B5D9E">
              <w:t>Support children to connect with the natural environment</w:t>
            </w:r>
          </w:p>
        </w:tc>
      </w:tr>
      <w:tr w:rsidR="00312046" w14:paraId="6B7EFE0F" w14:textId="77777777" w:rsidTr="34693184">
        <w:tc>
          <w:tcPr>
            <w:tcW w:w="1643" w:type="dxa"/>
            <w:tcBorders>
              <w:top w:val="nil"/>
              <w:left w:val="nil"/>
              <w:bottom w:val="nil"/>
              <w:right w:val="nil"/>
            </w:tcBorders>
            <w:tcMar>
              <w:top w:w="0" w:type="dxa"/>
              <w:left w:w="62" w:type="dxa"/>
              <w:bottom w:w="0" w:type="dxa"/>
              <w:right w:w="62" w:type="dxa"/>
            </w:tcMar>
            <w:vAlign w:val="center"/>
          </w:tcPr>
          <w:p w14:paraId="1339F756" w14:textId="77777777" w:rsidR="00312046" w:rsidRDefault="008302B0">
            <w:pPr>
              <w:pStyle w:val="BodyText"/>
              <w:rPr>
                <w:lang w:val="en-NZ"/>
              </w:rPr>
            </w:pPr>
            <w:r w:rsidRPr="001B5D9E">
              <w:t>CHCECE038</w:t>
            </w:r>
          </w:p>
        </w:tc>
        <w:tc>
          <w:tcPr>
            <w:tcW w:w="6026" w:type="dxa"/>
            <w:tcBorders>
              <w:top w:val="nil"/>
              <w:left w:val="nil"/>
              <w:bottom w:val="nil"/>
              <w:right w:val="nil"/>
            </w:tcBorders>
            <w:tcMar>
              <w:top w:w="0" w:type="dxa"/>
              <w:left w:w="62" w:type="dxa"/>
              <w:bottom w:w="0" w:type="dxa"/>
              <w:right w:w="62" w:type="dxa"/>
            </w:tcMar>
            <w:vAlign w:val="center"/>
          </w:tcPr>
          <w:p w14:paraId="31D24A73" w14:textId="77777777" w:rsidR="00312046" w:rsidRDefault="008302B0">
            <w:pPr>
              <w:pStyle w:val="BodyText"/>
              <w:rPr>
                <w:lang w:val="en-NZ"/>
              </w:rPr>
            </w:pPr>
            <w:r w:rsidRPr="001B5D9E">
              <w:t>Observe children to inform practice</w:t>
            </w:r>
          </w:p>
        </w:tc>
      </w:tr>
      <w:tr w:rsidR="00312046" w14:paraId="3BF87320" w14:textId="77777777" w:rsidTr="34693184">
        <w:tc>
          <w:tcPr>
            <w:tcW w:w="1643" w:type="dxa"/>
            <w:tcBorders>
              <w:top w:val="nil"/>
              <w:left w:val="nil"/>
              <w:bottom w:val="nil"/>
              <w:right w:val="nil"/>
            </w:tcBorders>
            <w:tcMar>
              <w:top w:w="0" w:type="dxa"/>
              <w:left w:w="62" w:type="dxa"/>
              <w:bottom w:w="0" w:type="dxa"/>
              <w:right w:w="62" w:type="dxa"/>
            </w:tcMar>
            <w:vAlign w:val="center"/>
          </w:tcPr>
          <w:p w14:paraId="01E56EF4" w14:textId="77777777" w:rsidR="00312046" w:rsidRDefault="008302B0">
            <w:pPr>
              <w:pStyle w:val="BodyText"/>
              <w:rPr>
                <w:lang w:val="en-NZ"/>
              </w:rPr>
            </w:pPr>
            <w:r w:rsidRPr="001B5D9E">
              <w:t>CHCECE054</w:t>
            </w:r>
          </w:p>
        </w:tc>
        <w:tc>
          <w:tcPr>
            <w:tcW w:w="6026" w:type="dxa"/>
            <w:tcBorders>
              <w:top w:val="nil"/>
              <w:left w:val="nil"/>
              <w:bottom w:val="nil"/>
              <w:right w:val="nil"/>
            </w:tcBorders>
            <w:tcMar>
              <w:top w:w="0" w:type="dxa"/>
              <w:left w:w="62" w:type="dxa"/>
              <w:bottom w:w="0" w:type="dxa"/>
              <w:right w:w="62" w:type="dxa"/>
            </w:tcMar>
            <w:vAlign w:val="center"/>
          </w:tcPr>
          <w:p w14:paraId="59DE3086" w14:textId="77777777" w:rsidR="00312046" w:rsidRDefault="008302B0">
            <w:pPr>
              <w:pStyle w:val="BodyText"/>
              <w:rPr>
                <w:lang w:val="en-NZ"/>
              </w:rPr>
            </w:pPr>
            <w:r w:rsidRPr="001B5D9E">
              <w:t>Encourage understanding of Aboriginal and/or Torres Strait Islander peoples’ cultures</w:t>
            </w:r>
          </w:p>
        </w:tc>
      </w:tr>
      <w:tr w:rsidR="00312046" w14:paraId="78E92064" w14:textId="77777777" w:rsidTr="34693184">
        <w:tc>
          <w:tcPr>
            <w:tcW w:w="1643" w:type="dxa"/>
            <w:tcBorders>
              <w:top w:val="nil"/>
              <w:left w:val="nil"/>
              <w:bottom w:val="nil"/>
              <w:right w:val="nil"/>
            </w:tcBorders>
            <w:tcMar>
              <w:top w:w="0" w:type="dxa"/>
              <w:left w:w="62" w:type="dxa"/>
              <w:bottom w:w="0" w:type="dxa"/>
              <w:right w:w="62" w:type="dxa"/>
            </w:tcMar>
            <w:vAlign w:val="center"/>
          </w:tcPr>
          <w:p w14:paraId="4565796D" w14:textId="77777777" w:rsidR="00312046" w:rsidRDefault="008302B0">
            <w:pPr>
              <w:pStyle w:val="BodyText"/>
              <w:rPr>
                <w:lang w:val="en-NZ"/>
              </w:rPr>
            </w:pPr>
            <w:r w:rsidRPr="001B5D9E">
              <w:t>CHCECE055</w:t>
            </w:r>
          </w:p>
        </w:tc>
        <w:tc>
          <w:tcPr>
            <w:tcW w:w="6026" w:type="dxa"/>
            <w:tcBorders>
              <w:top w:val="nil"/>
              <w:left w:val="nil"/>
              <w:bottom w:val="nil"/>
              <w:right w:val="nil"/>
            </w:tcBorders>
            <w:tcMar>
              <w:top w:w="0" w:type="dxa"/>
              <w:left w:w="62" w:type="dxa"/>
              <w:bottom w:w="0" w:type="dxa"/>
              <w:right w:w="62" w:type="dxa"/>
            </w:tcMar>
            <w:vAlign w:val="center"/>
          </w:tcPr>
          <w:p w14:paraId="60F02C87" w14:textId="77777777" w:rsidR="00312046" w:rsidRDefault="008302B0">
            <w:pPr>
              <w:pStyle w:val="BodyText"/>
              <w:rPr>
                <w:lang w:val="en-NZ"/>
              </w:rPr>
            </w:pPr>
            <w:r w:rsidRPr="001B5D9E">
              <w:t>Meet legal and ethical obligations in children’s education and care</w:t>
            </w:r>
          </w:p>
        </w:tc>
      </w:tr>
      <w:tr w:rsidR="00312046" w14:paraId="74E8D9DB" w14:textId="77777777" w:rsidTr="34693184">
        <w:tc>
          <w:tcPr>
            <w:tcW w:w="1643" w:type="dxa"/>
            <w:tcBorders>
              <w:top w:val="nil"/>
              <w:left w:val="nil"/>
              <w:bottom w:val="nil"/>
              <w:right w:val="nil"/>
            </w:tcBorders>
            <w:tcMar>
              <w:top w:w="0" w:type="dxa"/>
              <w:left w:w="62" w:type="dxa"/>
              <w:bottom w:w="0" w:type="dxa"/>
              <w:right w:w="62" w:type="dxa"/>
            </w:tcMar>
            <w:vAlign w:val="center"/>
          </w:tcPr>
          <w:p w14:paraId="228C8501" w14:textId="77777777" w:rsidR="00312046" w:rsidRDefault="008302B0">
            <w:pPr>
              <w:pStyle w:val="BodyText"/>
              <w:rPr>
                <w:lang w:val="en-NZ"/>
              </w:rPr>
            </w:pPr>
            <w:r w:rsidRPr="001B5D9E">
              <w:t>CHCECE056</w:t>
            </w:r>
          </w:p>
        </w:tc>
        <w:tc>
          <w:tcPr>
            <w:tcW w:w="6026" w:type="dxa"/>
            <w:tcBorders>
              <w:top w:val="nil"/>
              <w:left w:val="nil"/>
              <w:bottom w:val="nil"/>
              <w:right w:val="nil"/>
            </w:tcBorders>
            <w:tcMar>
              <w:top w:w="0" w:type="dxa"/>
              <w:left w:w="62" w:type="dxa"/>
              <w:bottom w:w="0" w:type="dxa"/>
              <w:right w:w="62" w:type="dxa"/>
            </w:tcMar>
            <w:vAlign w:val="center"/>
          </w:tcPr>
          <w:p w14:paraId="03D747C4" w14:textId="77777777" w:rsidR="00312046" w:rsidRDefault="008302B0">
            <w:pPr>
              <w:pStyle w:val="BodyText"/>
              <w:rPr>
                <w:lang w:val="en-NZ"/>
              </w:rPr>
            </w:pPr>
            <w:r w:rsidRPr="001B5D9E">
              <w:t>Work effectively in children’s education and care</w:t>
            </w:r>
          </w:p>
        </w:tc>
      </w:tr>
      <w:tr w:rsidR="00312046" w14:paraId="42226587" w14:textId="77777777" w:rsidTr="34693184">
        <w:tc>
          <w:tcPr>
            <w:tcW w:w="1643" w:type="dxa"/>
            <w:tcBorders>
              <w:top w:val="nil"/>
              <w:left w:val="nil"/>
              <w:bottom w:val="nil"/>
              <w:right w:val="nil"/>
            </w:tcBorders>
            <w:tcMar>
              <w:top w:w="0" w:type="dxa"/>
              <w:left w:w="62" w:type="dxa"/>
              <w:bottom w:w="0" w:type="dxa"/>
              <w:right w:w="62" w:type="dxa"/>
            </w:tcMar>
            <w:vAlign w:val="center"/>
          </w:tcPr>
          <w:p w14:paraId="23FA947B" w14:textId="0A6FBAAD" w:rsidR="00312046" w:rsidRDefault="008302B0">
            <w:pPr>
              <w:pStyle w:val="BodyText"/>
              <w:rPr>
                <w:lang w:val="en-NZ"/>
              </w:rPr>
            </w:pPr>
            <w:r>
              <w:t>CHCPRT0</w:t>
            </w:r>
            <w:ins w:id="48" w:author="Debrah Jaggard" w:date="2025-05-20T06:20:00Z">
              <w:r w:rsidR="0DB4FD95">
                <w:t>25</w:t>
              </w:r>
            </w:ins>
            <w:del w:id="49" w:author="Debrah Jaggard" w:date="2025-05-20T06:20:00Z">
              <w:r w:rsidDel="008302B0">
                <w:delText>01</w:delText>
              </w:r>
            </w:del>
            <w:r>
              <w:t xml:space="preserve"> </w:t>
            </w:r>
          </w:p>
        </w:tc>
        <w:tc>
          <w:tcPr>
            <w:tcW w:w="6026" w:type="dxa"/>
            <w:tcBorders>
              <w:top w:val="nil"/>
              <w:left w:val="nil"/>
              <w:bottom w:val="nil"/>
              <w:right w:val="nil"/>
            </w:tcBorders>
            <w:tcMar>
              <w:top w:w="0" w:type="dxa"/>
              <w:left w:w="62" w:type="dxa"/>
              <w:bottom w:w="0" w:type="dxa"/>
              <w:right w:w="62" w:type="dxa"/>
            </w:tcMar>
            <w:vAlign w:val="center"/>
          </w:tcPr>
          <w:p w14:paraId="5F1EF824" w14:textId="39D49FCD" w:rsidR="00312046" w:rsidRDefault="008302B0">
            <w:pPr>
              <w:pStyle w:val="BodyText"/>
              <w:rPr>
                <w:lang w:val="en-NZ"/>
              </w:rPr>
            </w:pPr>
            <w:r>
              <w:t xml:space="preserve">Identify and </w:t>
            </w:r>
            <w:del w:id="50" w:author="Debrah Jaggard" w:date="2025-05-20T06:20:00Z">
              <w:r w:rsidDel="008302B0">
                <w:delText>respond to</w:delText>
              </w:r>
            </w:del>
            <w:ins w:id="51" w:author="Debrah Jaggard" w:date="2025-05-20T06:20:00Z">
              <w:r w:rsidR="2DA8438B">
                <w:t>report</w:t>
              </w:r>
            </w:ins>
            <w:r>
              <w:t xml:space="preserve"> children and young people at risk</w:t>
            </w:r>
          </w:p>
        </w:tc>
      </w:tr>
      <w:tr w:rsidR="00312046" w14:paraId="1F929DBB" w14:textId="77777777" w:rsidTr="34693184">
        <w:tc>
          <w:tcPr>
            <w:tcW w:w="1643" w:type="dxa"/>
            <w:tcBorders>
              <w:top w:val="nil"/>
              <w:left w:val="nil"/>
              <w:bottom w:val="nil"/>
              <w:right w:val="nil"/>
            </w:tcBorders>
            <w:tcMar>
              <w:top w:w="0" w:type="dxa"/>
              <w:left w:w="62" w:type="dxa"/>
              <w:bottom w:w="0" w:type="dxa"/>
              <w:right w:w="62" w:type="dxa"/>
            </w:tcMar>
            <w:vAlign w:val="center"/>
          </w:tcPr>
          <w:p w14:paraId="3C9DCDD3" w14:textId="77777777" w:rsidR="00312046" w:rsidRDefault="008302B0">
            <w:pPr>
              <w:pStyle w:val="BodyText"/>
              <w:rPr>
                <w:lang w:val="en-NZ"/>
              </w:rPr>
            </w:pPr>
            <w:r w:rsidRPr="001B5D9E">
              <w:t>HLTAID012</w:t>
            </w:r>
          </w:p>
        </w:tc>
        <w:tc>
          <w:tcPr>
            <w:tcW w:w="6026" w:type="dxa"/>
            <w:tcBorders>
              <w:top w:val="nil"/>
              <w:left w:val="nil"/>
              <w:bottom w:val="nil"/>
              <w:right w:val="nil"/>
            </w:tcBorders>
            <w:tcMar>
              <w:top w:w="0" w:type="dxa"/>
              <w:left w:w="62" w:type="dxa"/>
              <w:bottom w:w="0" w:type="dxa"/>
              <w:right w:w="62" w:type="dxa"/>
            </w:tcMar>
            <w:vAlign w:val="center"/>
          </w:tcPr>
          <w:p w14:paraId="0CEDF311" w14:textId="07C2BC8F" w:rsidR="00312046" w:rsidRDefault="7A1D31C2" w:rsidP="70C2D765">
            <w:pPr>
              <w:pStyle w:val="BodyText"/>
            </w:pPr>
            <w:r>
              <w:t>Provide First Aid in an education and care setting</w:t>
            </w:r>
          </w:p>
        </w:tc>
      </w:tr>
      <w:tr w:rsidR="00312046" w14:paraId="34B1D351" w14:textId="77777777" w:rsidTr="34693184">
        <w:tc>
          <w:tcPr>
            <w:tcW w:w="1643" w:type="dxa"/>
            <w:tcBorders>
              <w:top w:val="nil"/>
              <w:left w:val="nil"/>
              <w:bottom w:val="nil"/>
              <w:right w:val="nil"/>
            </w:tcBorders>
            <w:tcMar>
              <w:top w:w="0" w:type="dxa"/>
              <w:left w:w="62" w:type="dxa"/>
              <w:bottom w:w="0" w:type="dxa"/>
              <w:right w:w="62" w:type="dxa"/>
            </w:tcMar>
            <w:vAlign w:val="center"/>
          </w:tcPr>
          <w:p w14:paraId="56B9DE82" w14:textId="77777777" w:rsidR="00312046" w:rsidRDefault="008302B0">
            <w:pPr>
              <w:pStyle w:val="BodyText"/>
              <w:rPr>
                <w:lang w:val="en-NZ"/>
              </w:rPr>
            </w:pPr>
            <w:r w:rsidRPr="001B5D9E">
              <w:t xml:space="preserve">HLTWHS001 </w:t>
            </w:r>
          </w:p>
        </w:tc>
        <w:tc>
          <w:tcPr>
            <w:tcW w:w="6026" w:type="dxa"/>
            <w:tcBorders>
              <w:top w:val="nil"/>
              <w:left w:val="nil"/>
              <w:bottom w:val="nil"/>
              <w:right w:val="nil"/>
            </w:tcBorders>
            <w:tcMar>
              <w:top w:w="0" w:type="dxa"/>
              <w:left w:w="62" w:type="dxa"/>
              <w:bottom w:w="0" w:type="dxa"/>
              <w:right w:w="62" w:type="dxa"/>
            </w:tcMar>
            <w:vAlign w:val="center"/>
          </w:tcPr>
          <w:p w14:paraId="3399F752" w14:textId="77777777" w:rsidR="00312046" w:rsidRPr="001B5D9E" w:rsidRDefault="008302B0">
            <w:pPr>
              <w:pStyle w:val="BodyText"/>
            </w:pPr>
            <w:r w:rsidRPr="001B5D9E">
              <w:t>Participate in workplace health and safety</w:t>
            </w:r>
          </w:p>
        </w:tc>
      </w:tr>
    </w:tbl>
    <w:p w14:paraId="25048BB1" w14:textId="41EA4D85" w:rsidR="00312046" w:rsidRPr="001B5D9E" w:rsidRDefault="00236FFC">
      <w:pPr>
        <w:pStyle w:val="ListBullet2"/>
        <w:numPr>
          <w:ilvl w:val="0"/>
          <w:numId w:val="0"/>
        </w:numPr>
        <w:ind w:left="700" w:hanging="360"/>
        <w:pPrChange w:id="52" w:author="Cristina Ferrari" w:date="2025-05-29T14:57:00Z" w16du:dateUtc="2025-05-29T04:57:00Z">
          <w:pPr>
            <w:pStyle w:val="BodyText"/>
          </w:pPr>
        </w:pPrChange>
      </w:pPr>
      <w:ins w:id="53" w:author="Cristina Ferrari" w:date="2025-06-03T15:03:00Z" w16du:dateUtc="2025-06-03T05:03:00Z">
        <w:r w:rsidRPr="00236FFC">
          <w:t>*A mandatory workplace requirement is specified in this unit.</w:t>
        </w:r>
      </w:ins>
    </w:p>
    <w:tbl>
      <w:tblPr>
        <w:tblW w:w="0" w:type="auto"/>
        <w:tblLayout w:type="fixed"/>
        <w:tblCellMar>
          <w:left w:w="62" w:type="dxa"/>
          <w:right w:w="62" w:type="dxa"/>
        </w:tblCellMar>
        <w:tblLook w:val="0000" w:firstRow="0" w:lastRow="0" w:firstColumn="0" w:lastColumn="0" w:noHBand="0" w:noVBand="0"/>
      </w:tblPr>
      <w:tblGrid>
        <w:gridCol w:w="1580"/>
        <w:gridCol w:w="6160"/>
      </w:tblGrid>
      <w:tr w:rsidR="00312046" w14:paraId="6C440E20" w14:textId="77777777" w:rsidTr="34693184">
        <w:trPr>
          <w:trHeight w:val="465"/>
        </w:trPr>
        <w:tc>
          <w:tcPr>
            <w:tcW w:w="7740" w:type="dxa"/>
            <w:gridSpan w:val="2"/>
            <w:tcBorders>
              <w:top w:val="nil"/>
              <w:left w:val="nil"/>
              <w:bottom w:val="nil"/>
              <w:right w:val="nil"/>
            </w:tcBorders>
            <w:tcMar>
              <w:top w:w="0" w:type="dxa"/>
              <w:left w:w="62" w:type="dxa"/>
              <w:bottom w:w="0" w:type="dxa"/>
              <w:right w:w="62" w:type="dxa"/>
            </w:tcMar>
            <w:vAlign w:val="center"/>
          </w:tcPr>
          <w:p w14:paraId="3A6FC0CB" w14:textId="77777777" w:rsidR="00312046" w:rsidRDefault="008302B0">
            <w:pPr>
              <w:pStyle w:val="BodyText"/>
              <w:rPr>
                <w:lang w:val="en-NZ"/>
              </w:rPr>
            </w:pPr>
            <w:r w:rsidRPr="001B5D9E">
              <w:rPr>
                <w:rStyle w:val="SpecialBold"/>
              </w:rPr>
              <w:t>Elective Units</w:t>
            </w:r>
          </w:p>
        </w:tc>
      </w:tr>
      <w:tr w:rsidR="00312046" w14:paraId="327C3EA5"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09DECE6D" w14:textId="77777777" w:rsidR="00312046" w:rsidRDefault="008302B0">
            <w:pPr>
              <w:pStyle w:val="BodyText"/>
              <w:rPr>
                <w:lang w:val="en-NZ"/>
              </w:rPr>
            </w:pPr>
            <w:r w:rsidRPr="001B5D9E">
              <w:t xml:space="preserve">BSBSTR401 </w:t>
            </w:r>
          </w:p>
        </w:tc>
        <w:tc>
          <w:tcPr>
            <w:tcW w:w="6160" w:type="dxa"/>
            <w:tcBorders>
              <w:top w:val="nil"/>
              <w:left w:val="nil"/>
              <w:bottom w:val="nil"/>
              <w:right w:val="nil"/>
            </w:tcBorders>
            <w:tcMar>
              <w:top w:w="0" w:type="dxa"/>
              <w:left w:w="62" w:type="dxa"/>
              <w:bottom w:w="0" w:type="dxa"/>
              <w:right w:w="62" w:type="dxa"/>
            </w:tcMar>
            <w:vAlign w:val="center"/>
          </w:tcPr>
          <w:p w14:paraId="43A1D52F" w14:textId="77777777" w:rsidR="00312046" w:rsidRDefault="008302B0">
            <w:pPr>
              <w:pStyle w:val="BodyText"/>
              <w:rPr>
                <w:lang w:val="en-NZ"/>
              </w:rPr>
            </w:pPr>
            <w:r w:rsidRPr="001B5D9E">
              <w:t>Promote innovation in team environments</w:t>
            </w:r>
          </w:p>
        </w:tc>
      </w:tr>
      <w:tr w:rsidR="00312046" w14:paraId="412D0581"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637C2039" w14:textId="77777777" w:rsidR="00312046" w:rsidRDefault="008302B0">
            <w:pPr>
              <w:pStyle w:val="BodyText"/>
              <w:rPr>
                <w:lang w:val="en-NZ"/>
              </w:rPr>
            </w:pPr>
            <w:r w:rsidRPr="001B5D9E">
              <w:t xml:space="preserve">BSBSUS411 </w:t>
            </w:r>
          </w:p>
        </w:tc>
        <w:tc>
          <w:tcPr>
            <w:tcW w:w="6160" w:type="dxa"/>
            <w:tcBorders>
              <w:top w:val="nil"/>
              <w:left w:val="nil"/>
              <w:bottom w:val="nil"/>
              <w:right w:val="nil"/>
            </w:tcBorders>
            <w:tcMar>
              <w:top w:w="0" w:type="dxa"/>
              <w:left w:w="62" w:type="dxa"/>
              <w:bottom w:w="0" w:type="dxa"/>
              <w:right w:w="62" w:type="dxa"/>
            </w:tcMar>
            <w:vAlign w:val="center"/>
          </w:tcPr>
          <w:p w14:paraId="2BED1435" w14:textId="77777777" w:rsidR="00312046" w:rsidRDefault="008302B0">
            <w:pPr>
              <w:pStyle w:val="BodyText"/>
              <w:rPr>
                <w:lang w:val="en-NZ"/>
              </w:rPr>
            </w:pPr>
            <w:r w:rsidRPr="001B5D9E">
              <w:t>Implement and monitor environmentally sustainable work practices</w:t>
            </w:r>
          </w:p>
        </w:tc>
      </w:tr>
      <w:tr w:rsidR="00312046" w14:paraId="3A792D31"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7738EDF1" w14:textId="77777777" w:rsidR="00312046" w:rsidRDefault="008302B0">
            <w:pPr>
              <w:pStyle w:val="BodyText"/>
              <w:rPr>
                <w:lang w:val="en-NZ"/>
              </w:rPr>
            </w:pPr>
            <w:r w:rsidRPr="001B5D9E">
              <w:lastRenderedPageBreak/>
              <w:t xml:space="preserve">CHCDIV001 </w:t>
            </w:r>
          </w:p>
        </w:tc>
        <w:tc>
          <w:tcPr>
            <w:tcW w:w="6160" w:type="dxa"/>
            <w:tcBorders>
              <w:top w:val="nil"/>
              <w:left w:val="nil"/>
              <w:bottom w:val="nil"/>
              <w:right w:val="nil"/>
            </w:tcBorders>
            <w:tcMar>
              <w:top w:w="0" w:type="dxa"/>
              <w:left w:w="62" w:type="dxa"/>
              <w:bottom w:w="0" w:type="dxa"/>
              <w:right w:w="62" w:type="dxa"/>
            </w:tcMar>
            <w:vAlign w:val="center"/>
          </w:tcPr>
          <w:p w14:paraId="5E0D2CB6" w14:textId="77777777" w:rsidR="00312046" w:rsidRDefault="008302B0">
            <w:pPr>
              <w:pStyle w:val="BodyText"/>
              <w:rPr>
                <w:lang w:val="en-NZ"/>
              </w:rPr>
            </w:pPr>
            <w:r w:rsidRPr="001B5D9E">
              <w:t>Work with diverse people</w:t>
            </w:r>
          </w:p>
        </w:tc>
      </w:tr>
      <w:tr w:rsidR="00312046" w14:paraId="15E13E06"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55C779EE" w14:textId="77777777" w:rsidR="00312046" w:rsidRDefault="008302B0">
            <w:pPr>
              <w:pStyle w:val="BodyText"/>
              <w:rPr>
                <w:lang w:val="en-NZ"/>
              </w:rPr>
            </w:pPr>
            <w:r w:rsidRPr="001B5D9E">
              <w:t>CHCECE039</w:t>
            </w:r>
          </w:p>
        </w:tc>
        <w:tc>
          <w:tcPr>
            <w:tcW w:w="6160" w:type="dxa"/>
            <w:tcBorders>
              <w:top w:val="nil"/>
              <w:left w:val="nil"/>
              <w:bottom w:val="nil"/>
              <w:right w:val="nil"/>
            </w:tcBorders>
            <w:tcMar>
              <w:top w:w="0" w:type="dxa"/>
              <w:left w:w="62" w:type="dxa"/>
              <w:bottom w:w="0" w:type="dxa"/>
              <w:right w:w="62" w:type="dxa"/>
            </w:tcMar>
            <w:vAlign w:val="center"/>
          </w:tcPr>
          <w:p w14:paraId="609D8417" w14:textId="77777777" w:rsidR="00312046" w:rsidRDefault="008302B0">
            <w:pPr>
              <w:pStyle w:val="BodyText"/>
              <w:rPr>
                <w:lang w:val="en-NZ"/>
              </w:rPr>
            </w:pPr>
            <w:r w:rsidRPr="001B5D9E">
              <w:t>Comply with family day care administration requirements</w:t>
            </w:r>
          </w:p>
        </w:tc>
      </w:tr>
      <w:tr w:rsidR="00312046" w14:paraId="1F4B76B3"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7D153395" w14:textId="77777777" w:rsidR="00312046" w:rsidRDefault="008302B0">
            <w:pPr>
              <w:pStyle w:val="BodyText"/>
              <w:rPr>
                <w:lang w:val="en-NZ"/>
              </w:rPr>
            </w:pPr>
            <w:r w:rsidRPr="001B5D9E">
              <w:t>CHCECE040</w:t>
            </w:r>
          </w:p>
        </w:tc>
        <w:tc>
          <w:tcPr>
            <w:tcW w:w="6160" w:type="dxa"/>
            <w:tcBorders>
              <w:top w:val="nil"/>
              <w:left w:val="nil"/>
              <w:bottom w:val="nil"/>
              <w:right w:val="nil"/>
            </w:tcBorders>
            <w:tcMar>
              <w:top w:w="0" w:type="dxa"/>
              <w:left w:w="62" w:type="dxa"/>
              <w:bottom w:w="0" w:type="dxa"/>
              <w:right w:w="62" w:type="dxa"/>
            </w:tcMar>
            <w:vAlign w:val="center"/>
          </w:tcPr>
          <w:p w14:paraId="3168DF4E" w14:textId="77777777" w:rsidR="00312046" w:rsidRDefault="008302B0">
            <w:pPr>
              <w:pStyle w:val="BodyText"/>
              <w:rPr>
                <w:lang w:val="en-NZ"/>
              </w:rPr>
            </w:pPr>
            <w:r w:rsidRPr="001B5D9E">
              <w:t xml:space="preserve">Attend to daily functions in home-based </w:t>
            </w:r>
            <w:proofErr w:type="gramStart"/>
            <w:r w:rsidRPr="001B5D9E">
              <w:t>child care</w:t>
            </w:r>
            <w:proofErr w:type="gramEnd"/>
            <w:r w:rsidRPr="001B5D9E">
              <w:t xml:space="preserve"> </w:t>
            </w:r>
          </w:p>
        </w:tc>
      </w:tr>
      <w:tr w:rsidR="00312046" w14:paraId="139B28A7"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2D156FD2" w14:textId="77777777" w:rsidR="00312046" w:rsidRDefault="008302B0">
            <w:pPr>
              <w:pStyle w:val="BodyText"/>
              <w:rPr>
                <w:lang w:val="en-NZ"/>
              </w:rPr>
            </w:pPr>
            <w:r w:rsidRPr="001B5D9E">
              <w:t>CHCPRP003</w:t>
            </w:r>
          </w:p>
        </w:tc>
        <w:tc>
          <w:tcPr>
            <w:tcW w:w="6160" w:type="dxa"/>
            <w:tcBorders>
              <w:top w:val="nil"/>
              <w:left w:val="nil"/>
              <w:bottom w:val="nil"/>
              <w:right w:val="nil"/>
            </w:tcBorders>
            <w:tcMar>
              <w:top w:w="0" w:type="dxa"/>
              <w:left w:w="62" w:type="dxa"/>
              <w:bottom w:w="0" w:type="dxa"/>
              <w:right w:w="62" w:type="dxa"/>
            </w:tcMar>
            <w:vAlign w:val="center"/>
          </w:tcPr>
          <w:p w14:paraId="2A6F8702" w14:textId="77777777" w:rsidR="00312046" w:rsidRDefault="008302B0">
            <w:pPr>
              <w:pStyle w:val="BodyText"/>
              <w:rPr>
                <w:lang w:val="en-NZ"/>
              </w:rPr>
            </w:pPr>
            <w:r w:rsidRPr="001B5D9E">
              <w:t>Reflect on and improve own professional practice</w:t>
            </w:r>
          </w:p>
        </w:tc>
      </w:tr>
      <w:tr w:rsidR="00312046" w14:paraId="14F8334E"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427348BD" w14:textId="67556934" w:rsidR="00312046" w:rsidRDefault="008302B0">
            <w:pPr>
              <w:pStyle w:val="BodyText"/>
              <w:rPr>
                <w:lang w:val="en-NZ"/>
              </w:rPr>
            </w:pPr>
            <w:r>
              <w:t>CHCSAC009</w:t>
            </w:r>
            <w:ins w:id="54" w:author="Debrah Jaggard" w:date="2025-06-02T03:15:00Z">
              <w:r w:rsidR="3B6ABB43">
                <w:t>*</w:t>
              </w:r>
            </w:ins>
          </w:p>
        </w:tc>
        <w:tc>
          <w:tcPr>
            <w:tcW w:w="6160" w:type="dxa"/>
            <w:tcBorders>
              <w:top w:val="nil"/>
              <w:left w:val="nil"/>
              <w:bottom w:val="nil"/>
              <w:right w:val="nil"/>
            </w:tcBorders>
            <w:tcMar>
              <w:top w:w="0" w:type="dxa"/>
              <w:left w:w="62" w:type="dxa"/>
              <w:bottom w:w="0" w:type="dxa"/>
              <w:right w:w="62" w:type="dxa"/>
            </w:tcMar>
            <w:vAlign w:val="center"/>
          </w:tcPr>
          <w:p w14:paraId="5BBA4BBB" w14:textId="77777777" w:rsidR="00312046" w:rsidRDefault="008302B0">
            <w:pPr>
              <w:pStyle w:val="BodyText"/>
              <w:rPr>
                <w:lang w:val="en-NZ"/>
              </w:rPr>
            </w:pPr>
            <w:r w:rsidRPr="001B5D9E">
              <w:t xml:space="preserve">Support the holistic development of children in school age care </w:t>
            </w:r>
          </w:p>
        </w:tc>
      </w:tr>
      <w:tr w:rsidR="00312046" w14:paraId="43F05D07" w14:textId="77777777" w:rsidTr="34693184">
        <w:trPr>
          <w:trHeight w:val="465"/>
        </w:trPr>
        <w:tc>
          <w:tcPr>
            <w:tcW w:w="1580" w:type="dxa"/>
            <w:tcBorders>
              <w:top w:val="nil"/>
              <w:left w:val="nil"/>
              <w:bottom w:val="nil"/>
              <w:right w:val="nil"/>
            </w:tcBorders>
            <w:tcMar>
              <w:top w:w="0" w:type="dxa"/>
              <w:left w:w="62" w:type="dxa"/>
              <w:bottom w:w="0" w:type="dxa"/>
              <w:right w:w="62" w:type="dxa"/>
            </w:tcMar>
            <w:vAlign w:val="center"/>
          </w:tcPr>
          <w:p w14:paraId="10D5002B" w14:textId="77777777" w:rsidR="00312046" w:rsidRDefault="008302B0">
            <w:pPr>
              <w:pStyle w:val="BodyText"/>
              <w:rPr>
                <w:lang w:val="en-NZ"/>
              </w:rPr>
            </w:pPr>
            <w:r w:rsidRPr="001B5D9E">
              <w:t>HLTFSE001</w:t>
            </w:r>
          </w:p>
        </w:tc>
        <w:tc>
          <w:tcPr>
            <w:tcW w:w="6160" w:type="dxa"/>
            <w:tcBorders>
              <w:top w:val="nil"/>
              <w:left w:val="nil"/>
              <w:bottom w:val="nil"/>
              <w:right w:val="nil"/>
            </w:tcBorders>
            <w:tcMar>
              <w:top w:w="0" w:type="dxa"/>
              <w:left w:w="62" w:type="dxa"/>
              <w:bottom w:w="0" w:type="dxa"/>
              <w:right w:w="62" w:type="dxa"/>
            </w:tcMar>
            <w:vAlign w:val="center"/>
          </w:tcPr>
          <w:p w14:paraId="56743A60" w14:textId="77777777" w:rsidR="00312046" w:rsidRPr="001B5D9E" w:rsidRDefault="008302B0">
            <w:pPr>
              <w:pStyle w:val="BodyText"/>
            </w:pPr>
            <w:r w:rsidRPr="001B5D9E">
              <w:t>Follow basic food safety practices</w:t>
            </w:r>
          </w:p>
        </w:tc>
      </w:tr>
    </w:tbl>
    <w:p w14:paraId="772D9B73" w14:textId="2E7A4341" w:rsidR="00AD5213" w:rsidRDefault="00AD5213">
      <w:pPr>
        <w:pStyle w:val="BodyText"/>
      </w:pPr>
    </w:p>
    <w:p w14:paraId="2BB176AD" w14:textId="08D51FF1" w:rsidR="00AD5213" w:rsidRDefault="00236FFC">
      <w:pPr>
        <w:pStyle w:val="BodyText"/>
      </w:pPr>
      <w:ins w:id="55" w:author="Cristina Ferrari" w:date="2025-06-03T15:04:00Z" w16du:dateUtc="2025-06-03T05:04:00Z">
        <w:r w:rsidRPr="00236FFC">
          <w:t>*A mandatory workplace requirement is specified in this unit.</w:t>
        </w:r>
      </w:ins>
    </w:p>
    <w:p w14:paraId="522293E7" w14:textId="77777777" w:rsidR="00312046" w:rsidRPr="001B5D9E" w:rsidRDefault="008302B0">
      <w:pPr>
        <w:pStyle w:val="Heading1"/>
      </w:pPr>
      <w:bookmarkStart w:id="56" w:name="O_1182290"/>
      <w:bookmarkEnd w:id="56"/>
      <w:r w:rsidRPr="001B5D9E">
        <w:t>Qualification Mapping Information</w:t>
      </w:r>
    </w:p>
    <w:p w14:paraId="1390E295" w14:textId="2DD17DF7" w:rsidR="00312046" w:rsidRPr="001B5D9E" w:rsidRDefault="008302B0">
      <w:pPr>
        <w:pStyle w:val="BodyText"/>
      </w:pPr>
      <w:del w:id="57" w:author="Cristina Ferrari" w:date="2025-05-29T14:52:00Z" w16du:dateUtc="2025-05-29T04:52:00Z">
        <w:r w:rsidDel="0022464E">
          <w:delText xml:space="preserve">Release 1. </w:delText>
        </w:r>
      </w:del>
      <w:r>
        <w:t>CHC301</w:t>
      </w:r>
      <w:ins w:id="58" w:author="Debrah Jaggard" w:date="2025-05-20T06:20:00Z">
        <w:r w:rsidR="79D73F4E">
          <w:t>XX</w:t>
        </w:r>
      </w:ins>
      <w:del w:id="59" w:author="Debrah Jaggard" w:date="2025-05-20T06:20:00Z">
        <w:r w:rsidDel="008302B0">
          <w:delText>21</w:delText>
        </w:r>
      </w:del>
      <w:r>
        <w:t xml:space="preserve"> Certificate III in Early Childhood Education and Care supersedes and is not equivalent to CHC301</w:t>
      </w:r>
      <w:ins w:id="60" w:author="Debrah Jaggard" w:date="2025-05-20T06:20:00Z">
        <w:r w:rsidR="6F539DE2">
          <w:t>21</w:t>
        </w:r>
      </w:ins>
      <w:del w:id="61" w:author="Debrah Jaggard" w:date="2025-05-20T06:20:00Z">
        <w:r w:rsidDel="008302B0">
          <w:delText>13</w:delText>
        </w:r>
      </w:del>
      <w:r>
        <w:t xml:space="preserve"> Certificate III in Early Childhood Education and Care. </w:t>
      </w:r>
    </w:p>
    <w:p w14:paraId="3851238E" w14:textId="77777777" w:rsidR="00312046" w:rsidRPr="001B5D9E" w:rsidRDefault="008302B0">
      <w:pPr>
        <w:pStyle w:val="Heading1"/>
      </w:pPr>
      <w:bookmarkStart w:id="62" w:name="O_1182292"/>
      <w:bookmarkEnd w:id="62"/>
      <w:r w:rsidRPr="001B5D9E">
        <w:t>Links</w:t>
      </w:r>
    </w:p>
    <w:p w14:paraId="1BCDC59F" w14:textId="77777777" w:rsidR="00312046" w:rsidRPr="001B5D9E" w:rsidRDefault="008302B0">
      <w:pPr>
        <w:pStyle w:val="BodyText"/>
      </w:pPr>
      <w:r w:rsidRPr="001B5D9E">
        <w:t xml:space="preserve">Companion Volume implementation guides are found in </w:t>
      </w:r>
      <w:proofErr w:type="spellStart"/>
      <w:r w:rsidRPr="001B5D9E">
        <w:t>VETNet</w:t>
      </w:r>
      <w:proofErr w:type="spellEnd"/>
      <w:r w:rsidRPr="001B5D9E">
        <w:t xml:space="preserve"> - </w:t>
      </w:r>
      <w:hyperlink r:id="rId20" w:history="1">
        <w:r w:rsidR="00312046" w:rsidRPr="00B16B7D">
          <w:rPr>
            <w:rStyle w:val="Hyperlink"/>
          </w:rPr>
          <w:t>https://vetnet.gov.au/Pages/TrainingDocs.aspx?q=5e0c25cc-3d9d-4b43-80d3-bd22cc4f1e53</w:t>
        </w:r>
      </w:hyperlink>
    </w:p>
    <w:p w14:paraId="40231FBB" w14:textId="77777777" w:rsidR="00312046" w:rsidRPr="001B5D9E" w:rsidRDefault="00312046"/>
    <w:sectPr w:rsidR="00312046" w:rsidRPr="001B5D9E">
      <w:headerReference w:type="default" r:id="rId21"/>
      <w:footerReference w:type="default" r:id="rId22"/>
      <w:pgSz w:w="11908" w:h="16833"/>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rah Jaggard" w:date="2025-05-20T16:18:00Z" w:initials="DJ">
    <w:p w14:paraId="40AB51C3" w14:textId="4257739D" w:rsidR="00C44CC8" w:rsidRDefault="00C44CC8">
      <w:r>
        <w:annotationRef/>
      </w:r>
      <w:r w:rsidRPr="3C4E680B">
        <w:t>New code</w:t>
      </w:r>
    </w:p>
  </w:comment>
  <w:comment w:id="31" w:author="Cristina Ferrari" w:date="2025-05-29T15:00:00Z" w:initials="CF">
    <w:p w14:paraId="689278F3" w14:textId="77777777" w:rsidR="00D2388E" w:rsidRDefault="00D2388E" w:rsidP="00D2388E">
      <w:r>
        <w:rPr>
          <w:rStyle w:val="CommentReference"/>
        </w:rPr>
        <w:annotationRef/>
      </w:r>
      <w:r>
        <w:rPr>
          <w:color w:val="000000"/>
          <w:sz w:val="20"/>
        </w:rPr>
        <w:t>Please identify with a * after each unit that has a mandatory workplace requirement (MWR)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AB51C3" w15:done="0"/>
  <w15:commentEx w15:paraId="689278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06FB95" w16cex:dateUtc="2025-05-20T06:18:00Z"/>
  <w16cex:commentExtensible w16cex:durableId="46573595" w16cex:dateUtc="2025-05-29T0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AB51C3" w16cid:durableId="3D06FB95"/>
  <w16cid:commentId w16cid:paraId="689278F3" w16cid:durableId="465735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6B60" w14:textId="77777777" w:rsidR="009F0EA4" w:rsidRDefault="009F0EA4">
      <w:r>
        <w:separator/>
      </w:r>
    </w:p>
  </w:endnote>
  <w:endnote w:type="continuationSeparator" w:id="0">
    <w:p w14:paraId="67382941" w14:textId="77777777" w:rsidR="009F0EA4" w:rsidRDefault="009F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8F094" w14:textId="77777777" w:rsidR="00AD5213" w:rsidRDefault="00AD521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E5F2" w14:textId="77777777" w:rsidR="00AD5213" w:rsidRPr="00013E6D" w:rsidRDefault="00AD5213">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BD03" w14:textId="77777777" w:rsidR="00AD5213" w:rsidRDefault="00AD521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9B2E" w14:textId="77777777" w:rsidR="00AD5213" w:rsidRDefault="008302B0">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44F70A41" w14:textId="4A8C140A" w:rsidR="00AD5213" w:rsidRDefault="1F096B9F">
    <w:pPr>
      <w:pStyle w:val="Footer"/>
      <w:framePr w:wrap="around"/>
    </w:pPr>
    <w:r>
      <w:t xml:space="preserve">© Commonwealth of Australia, </w:t>
    </w:r>
    <w:r w:rsidR="008302B0">
      <w:fldChar w:fldCharType="begin"/>
    </w:r>
    <w:r w:rsidR="008302B0">
      <w:instrText xml:space="preserve"> DATE  \@ "yyyy"  \* MERGEFORMAT </w:instrText>
    </w:r>
    <w:r w:rsidR="008302B0">
      <w:fldChar w:fldCharType="separate"/>
    </w:r>
    <w:r w:rsidR="00E02B5B">
      <w:rPr>
        <w:noProof/>
      </w:rPr>
      <w:t>2025</w:t>
    </w:r>
    <w:r w:rsidR="008302B0">
      <w:fldChar w:fldCharType="end"/>
    </w:r>
    <w:r w:rsidR="008302B0">
      <w:tab/>
    </w:r>
    <w:fldSimple w:instr="DOCPROPERTY  Author  \* MERGEFORMAT">
      <w:del w:id="63" w:author="Debrah Jaggard" w:date="2025-05-20T06:19:00Z">
        <w:r w:rsidR="008302B0" w:rsidDel="1F096B9F">
          <w:delText>SkillsIQ</w:delText>
        </w:r>
      </w:del>
    </w:fldSimple>
    <w:ins w:id="64" w:author="Debrah Jaggard" w:date="2025-05-20T06:19:00Z">
      <w:r>
        <w:t>HumanAbility</w:t>
      </w:r>
    </w:ins>
  </w:p>
  <w:p w14:paraId="54513195" w14:textId="77777777" w:rsidR="00AD5213" w:rsidRDefault="00AD521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7B2D2" w14:textId="77777777" w:rsidR="009F0EA4" w:rsidRDefault="009F0EA4">
      <w:r>
        <w:separator/>
      </w:r>
    </w:p>
  </w:footnote>
  <w:footnote w:type="continuationSeparator" w:id="0">
    <w:p w14:paraId="793AFBA1" w14:textId="77777777" w:rsidR="009F0EA4" w:rsidRDefault="009F0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CCEE5" w14:textId="77777777" w:rsidR="00AD5213" w:rsidRDefault="00AD521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6BEC" w14:textId="77777777" w:rsidR="00AD5213" w:rsidRDefault="008302B0">
    <w:pPr>
      <w:pStyle w:val="ListBullet4"/>
      <w:numPr>
        <w:ilvl w:val="0"/>
        <w:numId w:val="0"/>
      </w:numPr>
    </w:pPr>
    <w:r>
      <w:rPr>
        <w:noProof/>
        <w:lang w:eastAsia="en-AU"/>
      </w:rPr>
      <w:drawing>
        <wp:anchor distT="0" distB="0" distL="114300" distR="114300" simplePos="0" relativeHeight="251658240" behindDoc="1" locked="0" layoutInCell="1" allowOverlap="1" wp14:anchorId="60F51593" wp14:editId="35498CA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28892CE7" w14:textId="77777777" w:rsidR="00AD5213" w:rsidRPr="00013E6D" w:rsidRDefault="00AD521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E75F" w14:textId="77777777" w:rsidR="00AD5213" w:rsidRDefault="00AD521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8DE" w14:textId="77777777" w:rsidR="00AD5213" w:rsidRPr="002D2AF8" w:rsidRDefault="008302B0">
    <w:pPr>
      <w:pStyle w:val="Header"/>
      <w:framePr w:wrap="around"/>
    </w:pPr>
    <w:fldSimple w:instr="TITLE   \* MERGEFORMAT">
      <w:r>
        <w:t>CHC30121 Certificate III in Early Childhood Education and Care</w:t>
      </w:r>
    </w:fldSimple>
    <w:r>
      <w:tab/>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14:paraId="0A6E0123" w14:textId="77777777" w:rsidR="00AD5213" w:rsidRDefault="00AD521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E5BA8F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0B030C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CA9EB61E"/>
    <w:lvl w:ilvl="0">
      <w:numFmt w:val="bullet"/>
      <w:lvlText w:val="*"/>
      <w:lvlJc w:val="left"/>
    </w:lvl>
  </w:abstractNum>
  <w:abstractNum w:abstractNumId="9" w15:restartNumberingAfterBreak="0">
    <w:nsid w:val="0F986AE9"/>
    <w:multiLevelType w:val="hybridMultilevel"/>
    <w:tmpl w:val="3224FB34"/>
    <w:lvl w:ilvl="0" w:tplc="17824120">
      <w:start w:val="1"/>
      <w:numFmt w:val="bullet"/>
      <w:lvlText w:val=""/>
      <w:lvlJc w:val="left"/>
      <w:pPr>
        <w:tabs>
          <w:tab w:val="num" w:pos="360"/>
        </w:tabs>
        <w:ind w:left="360" w:hanging="360"/>
      </w:pPr>
      <w:rPr>
        <w:rFonts w:ascii="Webdings" w:hAnsi="Webdings" w:hint="default"/>
        <w:color w:val="808080"/>
        <w:sz w:val="20"/>
      </w:rPr>
    </w:lvl>
    <w:lvl w:ilvl="1" w:tplc="B3463722" w:tentative="1">
      <w:start w:val="1"/>
      <w:numFmt w:val="bullet"/>
      <w:lvlText w:val="o"/>
      <w:lvlJc w:val="left"/>
      <w:pPr>
        <w:tabs>
          <w:tab w:val="num" w:pos="1440"/>
        </w:tabs>
        <w:ind w:left="1440" w:hanging="360"/>
      </w:pPr>
      <w:rPr>
        <w:rFonts w:ascii="Courier New" w:hAnsi="Courier New" w:cs="Courier New" w:hint="default"/>
      </w:rPr>
    </w:lvl>
    <w:lvl w:ilvl="2" w:tplc="882440CE" w:tentative="1">
      <w:start w:val="1"/>
      <w:numFmt w:val="bullet"/>
      <w:lvlText w:val=""/>
      <w:lvlJc w:val="left"/>
      <w:pPr>
        <w:tabs>
          <w:tab w:val="num" w:pos="2160"/>
        </w:tabs>
        <w:ind w:left="2160" w:hanging="360"/>
      </w:pPr>
      <w:rPr>
        <w:rFonts w:ascii="Wingdings" w:hAnsi="Wingdings" w:hint="default"/>
      </w:rPr>
    </w:lvl>
    <w:lvl w:ilvl="3" w:tplc="9EF83CD4" w:tentative="1">
      <w:start w:val="1"/>
      <w:numFmt w:val="bullet"/>
      <w:lvlText w:val=""/>
      <w:lvlJc w:val="left"/>
      <w:pPr>
        <w:tabs>
          <w:tab w:val="num" w:pos="2880"/>
        </w:tabs>
        <w:ind w:left="2880" w:hanging="360"/>
      </w:pPr>
      <w:rPr>
        <w:rFonts w:ascii="Symbol" w:hAnsi="Symbol" w:hint="default"/>
      </w:rPr>
    </w:lvl>
    <w:lvl w:ilvl="4" w:tplc="DD2C5A6C" w:tentative="1">
      <w:start w:val="1"/>
      <w:numFmt w:val="bullet"/>
      <w:lvlText w:val="o"/>
      <w:lvlJc w:val="left"/>
      <w:pPr>
        <w:tabs>
          <w:tab w:val="num" w:pos="3600"/>
        </w:tabs>
        <w:ind w:left="3600" w:hanging="360"/>
      </w:pPr>
      <w:rPr>
        <w:rFonts w:ascii="Courier New" w:hAnsi="Courier New" w:cs="Courier New" w:hint="default"/>
      </w:rPr>
    </w:lvl>
    <w:lvl w:ilvl="5" w:tplc="7654ED8E" w:tentative="1">
      <w:start w:val="1"/>
      <w:numFmt w:val="bullet"/>
      <w:lvlText w:val=""/>
      <w:lvlJc w:val="left"/>
      <w:pPr>
        <w:tabs>
          <w:tab w:val="num" w:pos="4320"/>
        </w:tabs>
        <w:ind w:left="4320" w:hanging="360"/>
      </w:pPr>
      <w:rPr>
        <w:rFonts w:ascii="Wingdings" w:hAnsi="Wingdings" w:hint="default"/>
      </w:rPr>
    </w:lvl>
    <w:lvl w:ilvl="6" w:tplc="E1DC5BB6" w:tentative="1">
      <w:start w:val="1"/>
      <w:numFmt w:val="bullet"/>
      <w:lvlText w:val=""/>
      <w:lvlJc w:val="left"/>
      <w:pPr>
        <w:tabs>
          <w:tab w:val="num" w:pos="5040"/>
        </w:tabs>
        <w:ind w:left="5040" w:hanging="360"/>
      </w:pPr>
      <w:rPr>
        <w:rFonts w:ascii="Symbol" w:hAnsi="Symbol" w:hint="default"/>
      </w:rPr>
    </w:lvl>
    <w:lvl w:ilvl="7" w:tplc="B580916C" w:tentative="1">
      <w:start w:val="1"/>
      <w:numFmt w:val="bullet"/>
      <w:lvlText w:val="o"/>
      <w:lvlJc w:val="left"/>
      <w:pPr>
        <w:tabs>
          <w:tab w:val="num" w:pos="5760"/>
        </w:tabs>
        <w:ind w:left="5760" w:hanging="360"/>
      </w:pPr>
      <w:rPr>
        <w:rFonts w:ascii="Courier New" w:hAnsi="Courier New" w:cs="Courier New" w:hint="default"/>
      </w:rPr>
    </w:lvl>
    <w:lvl w:ilvl="8" w:tplc="66C633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FCE0D99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C61EED32" w:tentative="1">
      <w:start w:val="1"/>
      <w:numFmt w:val="lowerLetter"/>
      <w:lvlText w:val="%2."/>
      <w:lvlJc w:val="left"/>
      <w:pPr>
        <w:tabs>
          <w:tab w:val="num" w:pos="1440"/>
        </w:tabs>
        <w:ind w:left="1440" w:hanging="360"/>
      </w:pPr>
    </w:lvl>
    <w:lvl w:ilvl="2" w:tplc="1C9AC6A4" w:tentative="1">
      <w:start w:val="1"/>
      <w:numFmt w:val="lowerRoman"/>
      <w:lvlText w:val="%3."/>
      <w:lvlJc w:val="right"/>
      <w:pPr>
        <w:tabs>
          <w:tab w:val="num" w:pos="2160"/>
        </w:tabs>
        <w:ind w:left="2160" w:hanging="180"/>
      </w:pPr>
    </w:lvl>
    <w:lvl w:ilvl="3" w:tplc="FFF86C36" w:tentative="1">
      <w:start w:val="1"/>
      <w:numFmt w:val="decimal"/>
      <w:lvlText w:val="%4."/>
      <w:lvlJc w:val="left"/>
      <w:pPr>
        <w:tabs>
          <w:tab w:val="num" w:pos="2880"/>
        </w:tabs>
        <w:ind w:left="2880" w:hanging="360"/>
      </w:pPr>
    </w:lvl>
    <w:lvl w:ilvl="4" w:tplc="D5B8A2B8" w:tentative="1">
      <w:start w:val="1"/>
      <w:numFmt w:val="lowerLetter"/>
      <w:lvlText w:val="%5."/>
      <w:lvlJc w:val="left"/>
      <w:pPr>
        <w:tabs>
          <w:tab w:val="num" w:pos="3600"/>
        </w:tabs>
        <w:ind w:left="3600" w:hanging="360"/>
      </w:pPr>
    </w:lvl>
    <w:lvl w:ilvl="5" w:tplc="0F62898E" w:tentative="1">
      <w:start w:val="1"/>
      <w:numFmt w:val="lowerRoman"/>
      <w:lvlText w:val="%6."/>
      <w:lvlJc w:val="right"/>
      <w:pPr>
        <w:tabs>
          <w:tab w:val="num" w:pos="4320"/>
        </w:tabs>
        <w:ind w:left="4320" w:hanging="180"/>
      </w:pPr>
    </w:lvl>
    <w:lvl w:ilvl="6" w:tplc="B1D6D530" w:tentative="1">
      <w:start w:val="1"/>
      <w:numFmt w:val="decimal"/>
      <w:lvlText w:val="%7."/>
      <w:lvlJc w:val="left"/>
      <w:pPr>
        <w:tabs>
          <w:tab w:val="num" w:pos="5040"/>
        </w:tabs>
        <w:ind w:left="5040" w:hanging="360"/>
      </w:pPr>
    </w:lvl>
    <w:lvl w:ilvl="7" w:tplc="0FE2C74A" w:tentative="1">
      <w:start w:val="1"/>
      <w:numFmt w:val="lowerLetter"/>
      <w:lvlText w:val="%8."/>
      <w:lvlJc w:val="left"/>
      <w:pPr>
        <w:tabs>
          <w:tab w:val="num" w:pos="5760"/>
        </w:tabs>
        <w:ind w:left="5760" w:hanging="360"/>
      </w:pPr>
    </w:lvl>
    <w:lvl w:ilvl="8" w:tplc="152ED546"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06FE88E4">
      <w:start w:val="1"/>
      <w:numFmt w:val="lowerLetter"/>
      <w:pStyle w:val="ListAlpha2"/>
      <w:lvlText w:val="%1."/>
      <w:lvlJc w:val="left"/>
      <w:pPr>
        <w:tabs>
          <w:tab w:val="num" w:pos="1060"/>
        </w:tabs>
        <w:ind w:left="681" w:hanging="341"/>
      </w:pPr>
      <w:rPr>
        <w:rFonts w:hint="default"/>
      </w:rPr>
    </w:lvl>
    <w:lvl w:ilvl="1" w:tplc="0590C476" w:tentative="1">
      <w:start w:val="1"/>
      <w:numFmt w:val="lowerLetter"/>
      <w:lvlText w:val="%2."/>
      <w:lvlJc w:val="left"/>
      <w:pPr>
        <w:tabs>
          <w:tab w:val="num" w:pos="1780"/>
        </w:tabs>
        <w:ind w:left="1780" w:hanging="360"/>
      </w:pPr>
    </w:lvl>
    <w:lvl w:ilvl="2" w:tplc="94D8A134" w:tentative="1">
      <w:start w:val="1"/>
      <w:numFmt w:val="lowerRoman"/>
      <w:lvlText w:val="%3."/>
      <w:lvlJc w:val="right"/>
      <w:pPr>
        <w:tabs>
          <w:tab w:val="num" w:pos="2500"/>
        </w:tabs>
        <w:ind w:left="2500" w:hanging="180"/>
      </w:pPr>
    </w:lvl>
    <w:lvl w:ilvl="3" w:tplc="BC48BFF2" w:tentative="1">
      <w:start w:val="1"/>
      <w:numFmt w:val="decimal"/>
      <w:lvlText w:val="%4."/>
      <w:lvlJc w:val="left"/>
      <w:pPr>
        <w:tabs>
          <w:tab w:val="num" w:pos="3220"/>
        </w:tabs>
        <w:ind w:left="3220" w:hanging="360"/>
      </w:pPr>
    </w:lvl>
    <w:lvl w:ilvl="4" w:tplc="5B926786" w:tentative="1">
      <w:start w:val="1"/>
      <w:numFmt w:val="lowerLetter"/>
      <w:lvlText w:val="%5."/>
      <w:lvlJc w:val="left"/>
      <w:pPr>
        <w:tabs>
          <w:tab w:val="num" w:pos="3940"/>
        </w:tabs>
        <w:ind w:left="3940" w:hanging="360"/>
      </w:pPr>
    </w:lvl>
    <w:lvl w:ilvl="5" w:tplc="DBAAA11C" w:tentative="1">
      <w:start w:val="1"/>
      <w:numFmt w:val="lowerRoman"/>
      <w:lvlText w:val="%6."/>
      <w:lvlJc w:val="right"/>
      <w:pPr>
        <w:tabs>
          <w:tab w:val="num" w:pos="4660"/>
        </w:tabs>
        <w:ind w:left="4660" w:hanging="180"/>
      </w:pPr>
    </w:lvl>
    <w:lvl w:ilvl="6" w:tplc="5C48B4A4" w:tentative="1">
      <w:start w:val="1"/>
      <w:numFmt w:val="decimal"/>
      <w:lvlText w:val="%7."/>
      <w:lvlJc w:val="left"/>
      <w:pPr>
        <w:tabs>
          <w:tab w:val="num" w:pos="5380"/>
        </w:tabs>
        <w:ind w:left="5380" w:hanging="360"/>
      </w:pPr>
    </w:lvl>
    <w:lvl w:ilvl="7" w:tplc="85BC0C6A" w:tentative="1">
      <w:start w:val="1"/>
      <w:numFmt w:val="lowerLetter"/>
      <w:lvlText w:val="%8."/>
      <w:lvlJc w:val="left"/>
      <w:pPr>
        <w:tabs>
          <w:tab w:val="num" w:pos="6100"/>
        </w:tabs>
        <w:ind w:left="6100" w:hanging="360"/>
      </w:pPr>
    </w:lvl>
    <w:lvl w:ilvl="8" w:tplc="BAF6252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44418460">
    <w:abstractNumId w:val="7"/>
  </w:num>
  <w:num w:numId="2" w16cid:durableId="1019887989">
    <w:abstractNumId w:val="6"/>
  </w:num>
  <w:num w:numId="3" w16cid:durableId="1912496245">
    <w:abstractNumId w:val="4"/>
  </w:num>
  <w:num w:numId="4" w16cid:durableId="1928801129">
    <w:abstractNumId w:val="3"/>
  </w:num>
  <w:num w:numId="5" w16cid:durableId="1130248793">
    <w:abstractNumId w:val="2"/>
  </w:num>
  <w:num w:numId="6" w16cid:durableId="5333594">
    <w:abstractNumId w:val="1"/>
  </w:num>
  <w:num w:numId="7" w16cid:durableId="1915433189">
    <w:abstractNumId w:val="0"/>
  </w:num>
  <w:num w:numId="8" w16cid:durableId="1574121369">
    <w:abstractNumId w:val="14"/>
  </w:num>
  <w:num w:numId="9" w16cid:durableId="2055232414">
    <w:abstractNumId w:val="11"/>
  </w:num>
  <w:num w:numId="10" w16cid:durableId="379399255">
    <w:abstractNumId w:val="15"/>
  </w:num>
  <w:num w:numId="11" w16cid:durableId="1685664388">
    <w:abstractNumId w:val="9"/>
  </w:num>
  <w:num w:numId="12" w16cid:durableId="560096441">
    <w:abstractNumId w:val="12"/>
  </w:num>
  <w:num w:numId="13" w16cid:durableId="299262937">
    <w:abstractNumId w:val="10"/>
  </w:num>
  <w:num w:numId="14" w16cid:durableId="990210514">
    <w:abstractNumId w:val="5"/>
  </w:num>
  <w:num w:numId="15" w16cid:durableId="495652261">
    <w:abstractNumId w:val="13"/>
  </w:num>
  <w:num w:numId="16" w16cid:durableId="179439760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Cristina Ferrari">
    <w15:presenceInfo w15:providerId="AD" w15:userId="S::cristina.ferrari@humanability.com.au::afb2a16f-a00a-4ffe-8d50-01eb8441d2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trackRevision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46"/>
    <w:rsid w:val="00017625"/>
    <w:rsid w:val="001B1BD2"/>
    <w:rsid w:val="0022464E"/>
    <w:rsid w:val="00236FFC"/>
    <w:rsid w:val="00312046"/>
    <w:rsid w:val="003D1327"/>
    <w:rsid w:val="00437510"/>
    <w:rsid w:val="0050046E"/>
    <w:rsid w:val="00504767"/>
    <w:rsid w:val="00663D31"/>
    <w:rsid w:val="006A0442"/>
    <w:rsid w:val="0076756F"/>
    <w:rsid w:val="008302B0"/>
    <w:rsid w:val="009F0EA4"/>
    <w:rsid w:val="00AC478C"/>
    <w:rsid w:val="00AD5213"/>
    <w:rsid w:val="00AF793F"/>
    <w:rsid w:val="00B101B2"/>
    <w:rsid w:val="00B5267D"/>
    <w:rsid w:val="00C347C8"/>
    <w:rsid w:val="00C44CC8"/>
    <w:rsid w:val="00D2388E"/>
    <w:rsid w:val="00D95B97"/>
    <w:rsid w:val="00DE7229"/>
    <w:rsid w:val="00E02B5B"/>
    <w:rsid w:val="00F44B05"/>
    <w:rsid w:val="00FBE9E1"/>
    <w:rsid w:val="03746AA3"/>
    <w:rsid w:val="08E8B523"/>
    <w:rsid w:val="0A94D99D"/>
    <w:rsid w:val="0DB4FD95"/>
    <w:rsid w:val="0F50829C"/>
    <w:rsid w:val="150AA459"/>
    <w:rsid w:val="1ABC5721"/>
    <w:rsid w:val="1C910B42"/>
    <w:rsid w:val="1E8412C4"/>
    <w:rsid w:val="1F096B9F"/>
    <w:rsid w:val="1FC2D9DE"/>
    <w:rsid w:val="218712A0"/>
    <w:rsid w:val="2187D447"/>
    <w:rsid w:val="2258D610"/>
    <w:rsid w:val="24585F6E"/>
    <w:rsid w:val="270B4A0B"/>
    <w:rsid w:val="2757BEC8"/>
    <w:rsid w:val="2DA8438B"/>
    <w:rsid w:val="34693184"/>
    <w:rsid w:val="36A60B67"/>
    <w:rsid w:val="38FBF482"/>
    <w:rsid w:val="3AD999D2"/>
    <w:rsid w:val="3B1BE252"/>
    <w:rsid w:val="3B6ABB43"/>
    <w:rsid w:val="443051D7"/>
    <w:rsid w:val="46EB6FD6"/>
    <w:rsid w:val="4F085371"/>
    <w:rsid w:val="52E47AC2"/>
    <w:rsid w:val="5A01136C"/>
    <w:rsid w:val="63595906"/>
    <w:rsid w:val="6465C373"/>
    <w:rsid w:val="65519281"/>
    <w:rsid w:val="67BD0595"/>
    <w:rsid w:val="68110BE3"/>
    <w:rsid w:val="6F539DE2"/>
    <w:rsid w:val="70C2D765"/>
    <w:rsid w:val="7772F1A4"/>
    <w:rsid w:val="778EF595"/>
    <w:rsid w:val="787860E0"/>
    <w:rsid w:val="79D73F4E"/>
    <w:rsid w:val="7A1D31C2"/>
    <w:rsid w:val="7E15D9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E6C2FF"/>
  <w15:docId w15:val="{B88ED58B-2384-421F-BB48-004BF383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D9E"/>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1B5D9E"/>
    <w:pPr>
      <w:spacing w:before="360" w:after="60"/>
      <w:outlineLvl w:val="0"/>
    </w:pPr>
    <w:rPr>
      <w:sz w:val="32"/>
    </w:rPr>
  </w:style>
  <w:style w:type="paragraph" w:styleId="Heading2">
    <w:name w:val="heading 2"/>
    <w:basedOn w:val="HeadingBase"/>
    <w:next w:val="BodyText"/>
    <w:link w:val="Heading2Char"/>
    <w:qFormat/>
    <w:rsid w:val="001B5D9E"/>
    <w:pPr>
      <w:keepLines/>
      <w:spacing w:before="240" w:after="120"/>
      <w:outlineLvl w:val="1"/>
    </w:pPr>
    <w:rPr>
      <w:sz w:val="28"/>
      <w:szCs w:val="40"/>
    </w:rPr>
  </w:style>
  <w:style w:type="paragraph" w:styleId="Heading3">
    <w:name w:val="heading 3"/>
    <w:basedOn w:val="HeadingBase"/>
    <w:next w:val="BodyText"/>
    <w:link w:val="Heading3Char"/>
    <w:qFormat/>
    <w:rsid w:val="001B5D9E"/>
    <w:pPr>
      <w:spacing w:before="180" w:after="120"/>
      <w:outlineLvl w:val="2"/>
    </w:pPr>
    <w:rPr>
      <w:spacing w:val="-10"/>
      <w:kern w:val="32"/>
    </w:rPr>
  </w:style>
  <w:style w:type="paragraph" w:styleId="Heading4">
    <w:name w:val="heading 4"/>
    <w:basedOn w:val="HeadingBase"/>
    <w:next w:val="BodyText"/>
    <w:link w:val="Heading4Char"/>
    <w:qFormat/>
    <w:rsid w:val="001B5D9E"/>
    <w:pPr>
      <w:spacing w:before="160" w:after="120"/>
      <w:outlineLvl w:val="3"/>
    </w:pPr>
    <w:rPr>
      <w:sz w:val="22"/>
    </w:rPr>
  </w:style>
  <w:style w:type="paragraph" w:styleId="Heading5">
    <w:name w:val="heading 5"/>
    <w:basedOn w:val="HeadingBase"/>
    <w:next w:val="Normal"/>
    <w:link w:val="Heading5Char"/>
    <w:qFormat/>
    <w:rsid w:val="001B5D9E"/>
    <w:pPr>
      <w:spacing w:before="80"/>
      <w:outlineLvl w:val="4"/>
    </w:pPr>
    <w:rPr>
      <w:color w:val="918585"/>
      <w:sz w:val="20"/>
    </w:rPr>
  </w:style>
  <w:style w:type="paragraph" w:styleId="Heading6">
    <w:name w:val="heading 6"/>
    <w:basedOn w:val="HeadingBase"/>
    <w:next w:val="Normal"/>
    <w:link w:val="Heading6Char"/>
    <w:qFormat/>
    <w:rsid w:val="001B5D9E"/>
    <w:pPr>
      <w:spacing w:before="60"/>
      <w:outlineLvl w:val="5"/>
    </w:pPr>
    <w:rPr>
      <w:color w:val="918585"/>
      <w:sz w:val="20"/>
    </w:rPr>
  </w:style>
  <w:style w:type="paragraph" w:styleId="Heading7">
    <w:name w:val="heading 7"/>
    <w:basedOn w:val="Normal"/>
    <w:next w:val="Normal"/>
    <w:link w:val="Heading7Char"/>
    <w:qFormat/>
    <w:rsid w:val="001B5D9E"/>
    <w:pPr>
      <w:ind w:left="720"/>
      <w:outlineLvl w:val="6"/>
    </w:pPr>
    <w:rPr>
      <w:i/>
    </w:rPr>
  </w:style>
  <w:style w:type="paragraph" w:styleId="Heading8">
    <w:name w:val="heading 8"/>
    <w:basedOn w:val="Normal"/>
    <w:next w:val="Normal"/>
    <w:link w:val="Heading8Char"/>
    <w:qFormat/>
    <w:rsid w:val="001B5D9E"/>
    <w:pPr>
      <w:ind w:left="720"/>
      <w:outlineLvl w:val="7"/>
    </w:pPr>
    <w:rPr>
      <w:i/>
    </w:rPr>
  </w:style>
  <w:style w:type="paragraph" w:styleId="Heading9">
    <w:name w:val="heading 9"/>
    <w:basedOn w:val="Normal"/>
    <w:next w:val="Normal"/>
    <w:link w:val="Heading9Char"/>
    <w:qFormat/>
    <w:rsid w:val="001B5D9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5D9E"/>
    <w:rPr>
      <w:rFonts w:ascii="Times New Roman" w:eastAsia="Times New Roman" w:hAnsi="Times New Roman" w:cs="Times New Roman"/>
      <w:b/>
      <w:sz w:val="32"/>
      <w:szCs w:val="20"/>
      <w:lang w:eastAsia="en-US"/>
    </w:rPr>
  </w:style>
  <w:style w:type="paragraph" w:styleId="BodyText">
    <w:name w:val="Body Text"/>
    <w:basedOn w:val="Normal"/>
    <w:link w:val="BodyTextChar"/>
    <w:rsid w:val="001B5D9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B5D9E"/>
    <w:rPr>
      <w:rFonts w:ascii="Times New Roman" w:eastAsia="Times New Roman" w:hAnsi="Times New Roman" w:cs="Times New Roman"/>
      <w:sz w:val="24"/>
      <w:lang w:eastAsia="en-US"/>
    </w:rPr>
  </w:style>
  <w:style w:type="paragraph" w:styleId="ListBullet">
    <w:name w:val="List Bullet"/>
    <w:basedOn w:val="List"/>
    <w:rsid w:val="001B5D9E"/>
    <w:pPr>
      <w:numPr>
        <w:numId w:val="12"/>
      </w:numPr>
      <w:tabs>
        <w:tab w:val="clear" w:pos="340"/>
      </w:tabs>
      <w:spacing w:before="40" w:after="40"/>
    </w:pPr>
  </w:style>
  <w:style w:type="character" w:customStyle="1" w:styleId="SpecialBold">
    <w:name w:val="Special Bold"/>
    <w:basedOn w:val="DefaultParagraphFont"/>
    <w:rsid w:val="001B5D9E"/>
    <w:rPr>
      <w:b/>
      <w:spacing w:val="0"/>
    </w:rPr>
  </w:style>
  <w:style w:type="paragraph" w:styleId="ListBullet2">
    <w:name w:val="List Bullet 2"/>
    <w:basedOn w:val="List2"/>
    <w:rsid w:val="001B5D9E"/>
    <w:pPr>
      <w:numPr>
        <w:numId w:val="13"/>
      </w:numPr>
      <w:tabs>
        <w:tab w:val="clear" w:pos="680"/>
      </w:tabs>
    </w:pPr>
  </w:style>
  <w:style w:type="paragraph" w:customStyle="1" w:styleId="SuperHeading">
    <w:name w:val="SuperHeading"/>
    <w:basedOn w:val="Normal"/>
    <w:rsid w:val="001B5D9E"/>
    <w:pPr>
      <w:spacing w:before="240" w:after="120"/>
      <w:outlineLvl w:val="0"/>
    </w:pPr>
    <w:rPr>
      <w:rFonts w:ascii="Times New Roman" w:hAnsi="Times New Roman"/>
      <w:b/>
      <w:sz w:val="32"/>
    </w:rPr>
  </w:style>
  <w:style w:type="paragraph" w:customStyle="1" w:styleId="AllowPageBreak">
    <w:name w:val="AllowPageBreak"/>
    <w:rsid w:val="001B5D9E"/>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1B5D9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B5D9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B5D9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B5D9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B5D9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B5D9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B5D9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B5D9E"/>
    <w:rPr>
      <w:rFonts w:ascii="Courier New" w:eastAsia="Times New Roman" w:hAnsi="Courier New" w:cs="Times New Roman"/>
      <w:i/>
      <w:szCs w:val="20"/>
      <w:lang w:eastAsia="en-US"/>
    </w:rPr>
  </w:style>
  <w:style w:type="paragraph" w:customStyle="1" w:styleId="HeadingBase">
    <w:name w:val="Heading Base"/>
    <w:rsid w:val="001B5D9E"/>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1B5D9E"/>
    <w:pPr>
      <w:tabs>
        <w:tab w:val="right" w:leader="dot" w:pos="9072"/>
      </w:tabs>
      <w:ind w:left="567"/>
    </w:pPr>
    <w:rPr>
      <w:szCs w:val="22"/>
    </w:rPr>
  </w:style>
  <w:style w:type="paragraph" w:customStyle="1" w:styleId="TOCBase">
    <w:name w:val="TOC Base"/>
    <w:rsid w:val="001B5D9E"/>
    <w:pPr>
      <w:spacing w:after="0" w:line="240" w:lineRule="auto"/>
    </w:pPr>
    <w:rPr>
      <w:rFonts w:ascii="Garamond" w:hAnsi="Garamond"/>
      <w:noProof/>
      <w:sz w:val="20"/>
      <w:szCs w:val="20"/>
      <w:lang w:eastAsia="en-US"/>
    </w:rPr>
  </w:style>
  <w:style w:type="paragraph" w:styleId="TOC2">
    <w:name w:val="toc 2"/>
    <w:basedOn w:val="TOCBase"/>
    <w:next w:val="Normal"/>
    <w:rsid w:val="001B5D9E"/>
    <w:pPr>
      <w:tabs>
        <w:tab w:val="right" w:leader="dot" w:pos="9072"/>
      </w:tabs>
      <w:spacing w:before="40" w:after="40"/>
      <w:ind w:left="284"/>
    </w:pPr>
    <w:rPr>
      <w:rFonts w:ascii="Times New Roman" w:hAnsi="Times New Roman"/>
    </w:rPr>
  </w:style>
  <w:style w:type="paragraph" w:styleId="TOC1">
    <w:name w:val="toc 1"/>
    <w:basedOn w:val="TOCBase"/>
    <w:next w:val="Normal"/>
    <w:rsid w:val="001B5D9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B5D9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B5D9E"/>
    <w:rPr>
      <w:rFonts w:ascii="Times New Roman" w:eastAsia="Times New Roman" w:hAnsi="Times New Roman" w:cs="Times New Roman"/>
      <w:sz w:val="16"/>
      <w:lang w:eastAsia="en-US"/>
    </w:rPr>
  </w:style>
  <w:style w:type="paragraph" w:styleId="Title">
    <w:name w:val="Title"/>
    <w:basedOn w:val="HeadingBase"/>
    <w:link w:val="TitleChar"/>
    <w:qFormat/>
    <w:rsid w:val="001B5D9E"/>
    <w:pPr>
      <w:spacing w:before="5040"/>
      <w:jc w:val="center"/>
    </w:pPr>
    <w:rPr>
      <w:sz w:val="48"/>
      <w:szCs w:val="72"/>
      <w:lang w:val="en-US"/>
    </w:rPr>
  </w:style>
  <w:style w:type="character" w:customStyle="1" w:styleId="TitleChar">
    <w:name w:val="Title Char"/>
    <w:basedOn w:val="DefaultParagraphFont"/>
    <w:link w:val="Title"/>
    <w:rsid w:val="001B5D9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B5D9E"/>
    <w:pPr>
      <w:tabs>
        <w:tab w:val="left" w:pos="3600"/>
        <w:tab w:val="left" w:pos="3958"/>
      </w:tabs>
    </w:pPr>
  </w:style>
  <w:style w:type="paragraph" w:styleId="List">
    <w:name w:val="List"/>
    <w:basedOn w:val="BodyText"/>
    <w:next w:val="BodyText"/>
    <w:rsid w:val="001B5D9E"/>
    <w:pPr>
      <w:tabs>
        <w:tab w:val="left" w:pos="340"/>
      </w:tabs>
      <w:spacing w:before="60" w:after="60"/>
      <w:ind w:left="340" w:hanging="340"/>
    </w:pPr>
  </w:style>
  <w:style w:type="paragraph" w:customStyle="1" w:styleId="Note">
    <w:name w:val="Note"/>
    <w:basedOn w:val="BodyText"/>
    <w:rsid w:val="001B5D9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B5D9E"/>
    <w:pPr>
      <w:framePr w:wrap="auto" w:hAnchor="text" w:y="6049"/>
    </w:pPr>
    <w:rPr>
      <w:color w:val="000000"/>
      <w:sz w:val="40"/>
    </w:rPr>
  </w:style>
  <w:style w:type="paragraph" w:customStyle="1" w:styleId="TOCTitle">
    <w:name w:val="TOCTitle"/>
    <w:basedOn w:val="Heading1"/>
    <w:rsid w:val="001B5D9E"/>
    <w:pPr>
      <w:spacing w:after="240"/>
      <w:jc w:val="center"/>
      <w:outlineLvl w:val="9"/>
    </w:pPr>
    <w:rPr>
      <w:caps/>
    </w:rPr>
  </w:style>
  <w:style w:type="paragraph" w:customStyle="1" w:styleId="Version">
    <w:name w:val="Version"/>
    <w:rsid w:val="001B5D9E"/>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1B5D9E"/>
    <w:pPr>
      <w:keepNext w:val="0"/>
      <w:tabs>
        <w:tab w:val="right" w:pos="4176"/>
      </w:tabs>
      <w:ind w:left="198" w:hanging="198"/>
    </w:pPr>
    <w:rPr>
      <w:rFonts w:ascii="Garamond" w:hAnsi="Garamond"/>
    </w:rPr>
  </w:style>
  <w:style w:type="paragraph" w:styleId="IndexHeading">
    <w:name w:val="index heading"/>
    <w:basedOn w:val="Normal"/>
    <w:next w:val="Index1"/>
    <w:semiHidden/>
    <w:rsid w:val="001B5D9E"/>
    <w:pPr>
      <w:spacing w:before="120" w:after="120"/>
    </w:pPr>
    <w:rPr>
      <w:rFonts w:ascii="Arial" w:hAnsi="Arial"/>
      <w:b/>
      <w:color w:val="918585"/>
      <w:sz w:val="24"/>
    </w:rPr>
  </w:style>
  <w:style w:type="paragraph" w:styleId="Header">
    <w:name w:val="header"/>
    <w:basedOn w:val="Normal"/>
    <w:link w:val="HeaderChar"/>
    <w:rsid w:val="001B5D9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B5D9E"/>
    <w:rPr>
      <w:rFonts w:ascii="Times New Roman" w:eastAsia="Times New Roman" w:hAnsi="Times New Roman" w:cs="Times New Roman"/>
      <w:sz w:val="16"/>
      <w:szCs w:val="20"/>
      <w:lang w:val="en-GB" w:eastAsia="en-US"/>
    </w:rPr>
  </w:style>
  <w:style w:type="paragraph" w:customStyle="1" w:styleId="Chapter">
    <w:name w:val="Chapter"/>
    <w:basedOn w:val="Normal"/>
    <w:rsid w:val="001B5D9E"/>
    <w:pPr>
      <w:spacing w:before="240"/>
    </w:pPr>
    <w:rPr>
      <w:rFonts w:ascii="Times New Roman" w:hAnsi="Times New Roman"/>
      <w:smallCaps/>
      <w:spacing w:val="80"/>
      <w:sz w:val="28"/>
    </w:rPr>
  </w:style>
  <w:style w:type="paragraph" w:customStyle="1" w:styleId="InChapter">
    <w:name w:val="InChapter"/>
    <w:basedOn w:val="Heading3"/>
    <w:rsid w:val="001B5D9E"/>
    <w:pPr>
      <w:spacing w:after="240"/>
      <w:outlineLvl w:val="9"/>
    </w:pPr>
    <w:rPr>
      <w:noProof/>
    </w:rPr>
  </w:style>
  <w:style w:type="paragraph" w:styleId="Index2">
    <w:name w:val="index 2"/>
    <w:basedOn w:val="Normal"/>
    <w:next w:val="Normal"/>
    <w:semiHidden/>
    <w:rsid w:val="001B5D9E"/>
    <w:pPr>
      <w:tabs>
        <w:tab w:val="right" w:pos="4176"/>
      </w:tabs>
      <w:ind w:left="568" w:hanging="284"/>
    </w:pPr>
    <w:rPr>
      <w:rFonts w:ascii="Garamond" w:hAnsi="Garamond"/>
    </w:rPr>
  </w:style>
  <w:style w:type="paragraph" w:customStyle="1" w:styleId="Byline">
    <w:name w:val="Byline"/>
    <w:rsid w:val="001B5D9E"/>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1B5D9E"/>
    <w:pPr>
      <w:tabs>
        <w:tab w:val="clear" w:pos="3600"/>
        <w:tab w:val="clear" w:pos="3958"/>
      </w:tabs>
      <w:jc w:val="right"/>
    </w:pPr>
  </w:style>
  <w:style w:type="character" w:styleId="Emphasis">
    <w:name w:val="Emphasis"/>
    <w:basedOn w:val="DefaultParagraphFont"/>
    <w:qFormat/>
    <w:rsid w:val="001B5D9E"/>
    <w:rPr>
      <w:i/>
    </w:rPr>
  </w:style>
  <w:style w:type="paragraph" w:styleId="Caption">
    <w:name w:val="caption"/>
    <w:basedOn w:val="BodyText"/>
    <w:next w:val="Normal"/>
    <w:qFormat/>
    <w:rsid w:val="001B5D9E"/>
    <w:pPr>
      <w:framePr w:w="2268" w:hSpace="181" w:vSpace="181" w:wrap="around" w:vAnchor="text" w:hAnchor="page" w:x="1135" w:y="285" w:anchorLock="1"/>
    </w:pPr>
    <w:rPr>
      <w:i/>
    </w:rPr>
  </w:style>
  <w:style w:type="paragraph" w:customStyle="1" w:styleId="MiniTOCTitle">
    <w:name w:val="MiniTOCTitle"/>
    <w:basedOn w:val="Heading4"/>
    <w:rsid w:val="001B5D9E"/>
    <w:pPr>
      <w:spacing w:before="240"/>
      <w:outlineLvl w:val="9"/>
    </w:pPr>
    <w:rPr>
      <w:noProof/>
      <w:sz w:val="24"/>
    </w:rPr>
  </w:style>
  <w:style w:type="paragraph" w:customStyle="1" w:styleId="MiniTOCItem">
    <w:name w:val="MiniTOCItem"/>
    <w:basedOn w:val="ListBullet"/>
    <w:rsid w:val="001B5D9E"/>
    <w:pPr>
      <w:numPr>
        <w:numId w:val="0"/>
      </w:numPr>
      <w:tabs>
        <w:tab w:val="right" w:leader="dot" w:pos="6521"/>
      </w:tabs>
      <w:spacing w:before="0" w:after="0"/>
    </w:pPr>
  </w:style>
  <w:style w:type="paragraph" w:customStyle="1" w:styleId="TOFTitle">
    <w:name w:val="TOFTitle"/>
    <w:basedOn w:val="TOCTitle"/>
    <w:rsid w:val="001B5D9E"/>
  </w:style>
  <w:style w:type="paragraph" w:styleId="TableofFigures">
    <w:name w:val="table of figures"/>
    <w:basedOn w:val="Normal"/>
    <w:next w:val="Normal"/>
    <w:semiHidden/>
    <w:rsid w:val="001B5D9E"/>
    <w:pPr>
      <w:tabs>
        <w:tab w:val="right" w:leader="dot" w:pos="9072"/>
      </w:tabs>
      <w:ind w:left="970" w:hanging="403"/>
    </w:pPr>
    <w:rPr>
      <w:rFonts w:ascii="Times New Roman" w:hAnsi="Times New Roman"/>
      <w:b/>
    </w:rPr>
  </w:style>
  <w:style w:type="paragraph" w:styleId="ListNumber">
    <w:name w:val="List Number"/>
    <w:basedOn w:val="List"/>
    <w:rsid w:val="001B5D9E"/>
    <w:pPr>
      <w:numPr>
        <w:numId w:val="15"/>
      </w:numPr>
      <w:tabs>
        <w:tab w:val="clear" w:pos="340"/>
      </w:tabs>
    </w:pPr>
  </w:style>
  <w:style w:type="character" w:customStyle="1" w:styleId="WingdingSymbols">
    <w:name w:val="Wingding Symbols"/>
    <w:rsid w:val="001B5D9E"/>
    <w:rPr>
      <w:rFonts w:ascii="Wingdings" w:hAnsi="Wingdings"/>
    </w:rPr>
  </w:style>
  <w:style w:type="paragraph" w:customStyle="1" w:styleId="TableHeading">
    <w:name w:val="Table Heading"/>
    <w:basedOn w:val="HeadingBase"/>
    <w:rsid w:val="001B5D9E"/>
    <w:pPr>
      <w:keepLines/>
      <w:pBdr>
        <w:bottom w:val="single" w:sz="6" w:space="1" w:color="918585"/>
      </w:pBdr>
      <w:spacing w:before="240"/>
    </w:pPr>
  </w:style>
  <w:style w:type="character" w:customStyle="1" w:styleId="HotSpot">
    <w:name w:val="HotSpot"/>
    <w:rsid w:val="001B5D9E"/>
    <w:rPr>
      <w:color w:val="0033CC"/>
      <w:u w:val="none"/>
    </w:rPr>
  </w:style>
  <w:style w:type="paragraph" w:customStyle="1" w:styleId="BodyTextRight">
    <w:name w:val="Body Text Right"/>
    <w:basedOn w:val="BodyText"/>
    <w:rsid w:val="001B5D9E"/>
    <w:pPr>
      <w:spacing w:before="0" w:after="0"/>
      <w:jc w:val="right"/>
    </w:pPr>
  </w:style>
  <w:style w:type="paragraph" w:styleId="Index3">
    <w:name w:val="index 3"/>
    <w:basedOn w:val="ListNumber2"/>
    <w:next w:val="Normal"/>
    <w:semiHidden/>
    <w:rsid w:val="001B5D9E"/>
    <w:pPr>
      <w:numPr>
        <w:numId w:val="0"/>
      </w:numPr>
      <w:tabs>
        <w:tab w:val="right" w:leader="dot" w:pos="4176"/>
      </w:tabs>
    </w:pPr>
  </w:style>
  <w:style w:type="paragraph" w:styleId="ListNumber2">
    <w:name w:val="List Number 2"/>
    <w:basedOn w:val="List2"/>
    <w:rsid w:val="001B5D9E"/>
    <w:pPr>
      <w:numPr>
        <w:numId w:val="10"/>
      </w:numPr>
      <w:tabs>
        <w:tab w:val="clear" w:pos="1060"/>
      </w:tabs>
    </w:pPr>
  </w:style>
  <w:style w:type="paragraph" w:customStyle="1" w:styleId="MarginNote">
    <w:name w:val="Margin Note"/>
    <w:basedOn w:val="BodyText"/>
    <w:rsid w:val="001B5D9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B5D9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B5D9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B5D9E"/>
    <w:rPr>
      <w:sz w:val="32"/>
    </w:rPr>
  </w:style>
  <w:style w:type="paragraph" w:customStyle="1" w:styleId="HeadingProcedure">
    <w:name w:val="Heading Procedure"/>
    <w:basedOn w:val="HeadingBase"/>
    <w:next w:val="Normal"/>
    <w:rsid w:val="001B5D9E"/>
    <w:pPr>
      <w:tabs>
        <w:tab w:val="left" w:pos="0"/>
      </w:tabs>
      <w:spacing w:before="120" w:after="60"/>
    </w:pPr>
    <w:rPr>
      <w:i/>
      <w:color w:val="918585"/>
      <w:sz w:val="22"/>
    </w:rPr>
  </w:style>
  <w:style w:type="paragraph" w:customStyle="1" w:styleId="TableBodyText">
    <w:name w:val="Table Body Text"/>
    <w:basedOn w:val="BodyText"/>
    <w:rsid w:val="001B5D9E"/>
    <w:pPr>
      <w:spacing w:before="60" w:after="60"/>
    </w:pPr>
  </w:style>
  <w:style w:type="paragraph" w:styleId="ListContinue">
    <w:name w:val="List Continue"/>
    <w:basedOn w:val="List"/>
    <w:rsid w:val="001B5D9E"/>
    <w:pPr>
      <w:ind w:firstLine="0"/>
    </w:pPr>
  </w:style>
  <w:style w:type="paragraph" w:customStyle="1" w:styleId="ListNote">
    <w:name w:val="List Note"/>
    <w:basedOn w:val="List"/>
    <w:rsid w:val="001B5D9E"/>
    <w:pPr>
      <w:pBdr>
        <w:top w:val="single" w:sz="6" w:space="2" w:color="918585"/>
        <w:bottom w:val="single" w:sz="6" w:space="2" w:color="918585"/>
      </w:pBdr>
      <w:tabs>
        <w:tab w:val="left" w:pos="1021"/>
      </w:tabs>
      <w:ind w:firstLine="0"/>
    </w:pPr>
  </w:style>
  <w:style w:type="paragraph" w:customStyle="1" w:styleId="Warning">
    <w:name w:val="Warning"/>
    <w:basedOn w:val="BodyText"/>
    <w:rsid w:val="001B5D9E"/>
    <w:pPr>
      <w:shd w:val="clear" w:color="auto" w:fill="D9D9D9"/>
      <w:tabs>
        <w:tab w:val="left" w:pos="992"/>
      </w:tabs>
      <w:ind w:left="119" w:right="119"/>
    </w:pPr>
    <w:rPr>
      <w:sz w:val="20"/>
    </w:rPr>
  </w:style>
  <w:style w:type="paragraph" w:customStyle="1" w:styleId="MarginIcons">
    <w:name w:val="Margin Icons"/>
    <w:basedOn w:val="BodyText"/>
    <w:rsid w:val="001B5D9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B5D9E"/>
    <w:rPr>
      <w:rFonts w:ascii="Courier New" w:hAnsi="Courier New"/>
    </w:rPr>
  </w:style>
  <w:style w:type="paragraph" w:customStyle="1" w:styleId="NoteBullet">
    <w:name w:val="Note Bullet"/>
    <w:basedOn w:val="Note"/>
    <w:rsid w:val="001B5D9E"/>
    <w:pPr>
      <w:tabs>
        <w:tab w:val="clear" w:pos="680"/>
      </w:tabs>
      <w:spacing w:before="60" w:after="60"/>
    </w:pPr>
  </w:style>
  <w:style w:type="paragraph" w:customStyle="1" w:styleId="SubHeading2">
    <w:name w:val="SubHeading2"/>
    <w:basedOn w:val="HeadingBase"/>
    <w:rsid w:val="001B5D9E"/>
    <w:pPr>
      <w:spacing w:before="240" w:after="60"/>
    </w:pPr>
    <w:rPr>
      <w:sz w:val="20"/>
    </w:rPr>
  </w:style>
  <w:style w:type="paragraph" w:customStyle="1" w:styleId="SubHeading1">
    <w:name w:val="SubHeading1"/>
    <w:basedOn w:val="HeadingBase"/>
    <w:rsid w:val="001B5D9E"/>
    <w:pPr>
      <w:spacing w:before="240" w:after="60"/>
    </w:pPr>
    <w:rPr>
      <w:color w:val="918585"/>
      <w:sz w:val="22"/>
    </w:rPr>
  </w:style>
  <w:style w:type="paragraph" w:customStyle="1" w:styleId="SideHeading">
    <w:name w:val="Side Heading"/>
    <w:basedOn w:val="HeadingBase"/>
    <w:rsid w:val="001B5D9E"/>
    <w:pPr>
      <w:framePr w:w="2268" w:h="567" w:hSpace="181" w:vSpace="181" w:wrap="around" w:vAnchor="text" w:hAnchor="page" w:x="1419" w:y="370" w:anchorLock="1"/>
    </w:pPr>
    <w:rPr>
      <w:sz w:val="22"/>
    </w:rPr>
  </w:style>
  <w:style w:type="paragraph" w:customStyle="1" w:styleId="TableListBullet">
    <w:name w:val="Table List Bullet"/>
    <w:basedOn w:val="ListBullet"/>
    <w:rsid w:val="001B5D9E"/>
    <w:pPr>
      <w:tabs>
        <w:tab w:val="num" w:pos="360"/>
      </w:tabs>
    </w:pPr>
  </w:style>
  <w:style w:type="paragraph" w:styleId="PlainText">
    <w:name w:val="Plain Text"/>
    <w:basedOn w:val="Normal"/>
    <w:link w:val="PlainTextChar"/>
    <w:rsid w:val="001B5D9E"/>
    <w:rPr>
      <w:sz w:val="20"/>
    </w:rPr>
  </w:style>
  <w:style w:type="character" w:customStyle="1" w:styleId="PlainTextChar">
    <w:name w:val="Plain Text Char"/>
    <w:basedOn w:val="DefaultParagraphFont"/>
    <w:link w:val="PlainText"/>
    <w:rsid w:val="001B5D9E"/>
    <w:rPr>
      <w:rFonts w:ascii="Courier New" w:eastAsia="Times New Roman" w:hAnsi="Courier New" w:cs="Times New Roman"/>
      <w:sz w:val="20"/>
      <w:szCs w:val="20"/>
      <w:lang w:eastAsia="en-US"/>
    </w:rPr>
  </w:style>
  <w:style w:type="character" w:customStyle="1" w:styleId="MenuOption">
    <w:name w:val="Menu Option"/>
    <w:basedOn w:val="DefaultParagraphFont"/>
    <w:rsid w:val="001B5D9E"/>
    <w:rPr>
      <w:b/>
      <w:smallCaps/>
    </w:rPr>
  </w:style>
  <w:style w:type="paragraph" w:customStyle="1" w:styleId="TableListNumber">
    <w:name w:val="Table List Number"/>
    <w:basedOn w:val="ListNumber"/>
    <w:rsid w:val="001B5D9E"/>
    <w:pPr>
      <w:numPr>
        <w:numId w:val="0"/>
      </w:numPr>
    </w:pPr>
  </w:style>
  <w:style w:type="paragraph" w:styleId="TOC4">
    <w:name w:val="toc 4"/>
    <w:basedOn w:val="TOCBase"/>
    <w:next w:val="Normal"/>
    <w:semiHidden/>
    <w:rsid w:val="001B5D9E"/>
    <w:pPr>
      <w:tabs>
        <w:tab w:val="right" w:leader="dot" w:pos="9071"/>
      </w:tabs>
      <w:ind w:left="1701"/>
    </w:pPr>
  </w:style>
  <w:style w:type="paragraph" w:customStyle="1" w:styleId="ListAlpha">
    <w:name w:val="List Alpha"/>
    <w:basedOn w:val="List"/>
    <w:rsid w:val="001B5D9E"/>
    <w:pPr>
      <w:numPr>
        <w:numId w:val="9"/>
      </w:numPr>
    </w:pPr>
  </w:style>
  <w:style w:type="paragraph" w:customStyle="1" w:styleId="ListAlpha2">
    <w:name w:val="List Alpha 2"/>
    <w:basedOn w:val="List2"/>
    <w:rsid w:val="001B5D9E"/>
    <w:pPr>
      <w:numPr>
        <w:numId w:val="8"/>
      </w:numPr>
    </w:pPr>
  </w:style>
  <w:style w:type="paragraph" w:styleId="List2">
    <w:name w:val="List 2"/>
    <w:basedOn w:val="BodyText"/>
    <w:rsid w:val="001B5D9E"/>
    <w:pPr>
      <w:tabs>
        <w:tab w:val="left" w:pos="680"/>
      </w:tabs>
      <w:spacing w:before="60" w:after="60"/>
      <w:ind w:left="680" w:hanging="340"/>
    </w:pPr>
  </w:style>
  <w:style w:type="paragraph" w:styleId="List3">
    <w:name w:val="List 3"/>
    <w:basedOn w:val="BodyText"/>
    <w:rsid w:val="001B5D9E"/>
    <w:pPr>
      <w:tabs>
        <w:tab w:val="left" w:pos="1021"/>
      </w:tabs>
      <w:spacing w:before="60" w:after="60"/>
      <w:ind w:left="1020" w:hanging="340"/>
    </w:pPr>
  </w:style>
  <w:style w:type="paragraph" w:styleId="List4">
    <w:name w:val="List 4"/>
    <w:basedOn w:val="BodyText"/>
    <w:rsid w:val="001B5D9E"/>
    <w:pPr>
      <w:tabs>
        <w:tab w:val="left" w:pos="1361"/>
      </w:tabs>
      <w:spacing w:before="60" w:after="60"/>
      <w:ind w:left="1361" w:hanging="340"/>
    </w:pPr>
  </w:style>
  <w:style w:type="paragraph" w:styleId="List5">
    <w:name w:val="List 5"/>
    <w:basedOn w:val="BodyText"/>
    <w:rsid w:val="001B5D9E"/>
    <w:pPr>
      <w:tabs>
        <w:tab w:val="left" w:pos="1701"/>
      </w:tabs>
      <w:spacing w:before="60" w:after="60"/>
      <w:ind w:left="1701" w:hanging="340"/>
    </w:pPr>
  </w:style>
  <w:style w:type="paragraph" w:styleId="ListBullet3">
    <w:name w:val="List Bullet 3"/>
    <w:basedOn w:val="List3"/>
    <w:rsid w:val="001B5D9E"/>
    <w:pPr>
      <w:numPr>
        <w:numId w:val="14"/>
      </w:numPr>
      <w:tabs>
        <w:tab w:val="clear" w:pos="1021"/>
      </w:tabs>
      <w:ind w:left="1037" w:hanging="357"/>
    </w:pPr>
  </w:style>
  <w:style w:type="paragraph" w:styleId="ListBullet4">
    <w:name w:val="List Bullet 4"/>
    <w:basedOn w:val="List4"/>
    <w:rsid w:val="001B5D9E"/>
    <w:pPr>
      <w:numPr>
        <w:numId w:val="3"/>
      </w:numPr>
      <w:tabs>
        <w:tab w:val="clear" w:pos="1361"/>
      </w:tabs>
    </w:pPr>
  </w:style>
  <w:style w:type="paragraph" w:styleId="ListBullet5">
    <w:name w:val="List Bullet 5"/>
    <w:basedOn w:val="List5"/>
    <w:rsid w:val="001B5D9E"/>
    <w:pPr>
      <w:numPr>
        <w:numId w:val="4"/>
      </w:numPr>
    </w:pPr>
  </w:style>
  <w:style w:type="paragraph" w:styleId="ListContinue2">
    <w:name w:val="List Continue 2"/>
    <w:basedOn w:val="List2"/>
    <w:rsid w:val="001B5D9E"/>
    <w:pPr>
      <w:ind w:firstLine="0"/>
    </w:pPr>
  </w:style>
  <w:style w:type="paragraph" w:styleId="ListContinue3">
    <w:name w:val="List Continue 3"/>
    <w:basedOn w:val="List3"/>
    <w:rsid w:val="001B5D9E"/>
    <w:pPr>
      <w:ind w:left="1021" w:firstLine="0"/>
    </w:pPr>
  </w:style>
  <w:style w:type="paragraph" w:styleId="ListContinue4">
    <w:name w:val="List Continue 4"/>
    <w:basedOn w:val="List4"/>
    <w:rsid w:val="001B5D9E"/>
    <w:pPr>
      <w:ind w:firstLine="0"/>
    </w:pPr>
  </w:style>
  <w:style w:type="paragraph" w:styleId="ListContinue5">
    <w:name w:val="List Continue 5"/>
    <w:basedOn w:val="List5"/>
    <w:rsid w:val="001B5D9E"/>
    <w:pPr>
      <w:ind w:firstLine="0"/>
    </w:pPr>
  </w:style>
  <w:style w:type="paragraph" w:styleId="ListNumber3">
    <w:name w:val="List Number 3"/>
    <w:basedOn w:val="List3"/>
    <w:rsid w:val="001B5D9E"/>
    <w:pPr>
      <w:numPr>
        <w:numId w:val="5"/>
      </w:numPr>
    </w:pPr>
  </w:style>
  <w:style w:type="paragraph" w:styleId="ListNumber4">
    <w:name w:val="List Number 4"/>
    <w:basedOn w:val="List4"/>
    <w:rsid w:val="001B5D9E"/>
    <w:pPr>
      <w:numPr>
        <w:numId w:val="6"/>
      </w:numPr>
    </w:pPr>
  </w:style>
  <w:style w:type="paragraph" w:styleId="ListNumber5">
    <w:name w:val="List Number 5"/>
    <w:basedOn w:val="List5"/>
    <w:rsid w:val="001B5D9E"/>
    <w:pPr>
      <w:numPr>
        <w:numId w:val="7"/>
      </w:numPr>
    </w:pPr>
  </w:style>
  <w:style w:type="paragraph" w:styleId="BlockText">
    <w:name w:val="Block Text"/>
    <w:basedOn w:val="Normal"/>
    <w:rsid w:val="001B5D9E"/>
    <w:pPr>
      <w:spacing w:after="120"/>
      <w:ind w:left="1440" w:right="1440"/>
    </w:pPr>
  </w:style>
  <w:style w:type="character" w:customStyle="1" w:styleId="Subscript">
    <w:name w:val="Subscript"/>
    <w:basedOn w:val="DefaultParagraphFont"/>
    <w:rsid w:val="001B5D9E"/>
    <w:rPr>
      <w:sz w:val="16"/>
      <w:vertAlign w:val="subscript"/>
    </w:rPr>
  </w:style>
  <w:style w:type="character" w:customStyle="1" w:styleId="Superscript">
    <w:name w:val="Superscript"/>
    <w:basedOn w:val="DefaultParagraphFont"/>
    <w:rsid w:val="001B5D9E"/>
    <w:rPr>
      <w:sz w:val="16"/>
      <w:vertAlign w:val="superscript"/>
    </w:rPr>
  </w:style>
  <w:style w:type="character" w:customStyle="1" w:styleId="Symbols">
    <w:name w:val="Symbols"/>
    <w:basedOn w:val="DefaultParagraphFont"/>
    <w:rsid w:val="001B5D9E"/>
    <w:rPr>
      <w:rFonts w:ascii="Symbol" w:hAnsi="Symbol"/>
    </w:rPr>
  </w:style>
  <w:style w:type="character" w:customStyle="1" w:styleId="MenuOptions">
    <w:name w:val="Menu Options"/>
    <w:basedOn w:val="DefaultParagraphFont"/>
    <w:rsid w:val="001B5D9E"/>
    <w:rPr>
      <w:rFonts w:ascii="Arial Narrow" w:hAnsi="Arial Narrow"/>
      <w:smallCaps/>
    </w:rPr>
  </w:style>
  <w:style w:type="character" w:customStyle="1" w:styleId="Buttons">
    <w:name w:val="Buttons"/>
    <w:basedOn w:val="DefaultParagraphFont"/>
    <w:rsid w:val="001B5D9E"/>
    <w:rPr>
      <w:b/>
    </w:rPr>
  </w:style>
  <w:style w:type="character" w:customStyle="1" w:styleId="Underlined">
    <w:name w:val="Underlined"/>
    <w:basedOn w:val="DefaultParagraphFont"/>
    <w:rsid w:val="001B5D9E"/>
    <w:rPr>
      <w:u w:val="single"/>
    </w:rPr>
  </w:style>
  <w:style w:type="paragraph" w:customStyle="1" w:styleId="TableBodyTextRight">
    <w:name w:val="Table Body Text Right"/>
    <w:basedOn w:val="TableBodyText"/>
    <w:rsid w:val="001B5D9E"/>
    <w:pPr>
      <w:widowControl w:val="0"/>
      <w:autoSpaceDE w:val="0"/>
      <w:autoSpaceDN w:val="0"/>
      <w:adjustRightInd w:val="0"/>
      <w:jc w:val="right"/>
    </w:pPr>
    <w:rPr>
      <w:rFonts w:cs="Arial"/>
      <w:szCs w:val="18"/>
    </w:rPr>
  </w:style>
  <w:style w:type="paragraph" w:customStyle="1" w:styleId="CopyrightText">
    <w:name w:val="Copyright Text"/>
    <w:basedOn w:val="BodyText"/>
    <w:rsid w:val="001B5D9E"/>
    <w:rPr>
      <w:sz w:val="18"/>
    </w:rPr>
  </w:style>
  <w:style w:type="paragraph" w:customStyle="1" w:styleId="BodySmallRight">
    <w:name w:val="Body Small Right"/>
    <w:basedOn w:val="BodyTextRight"/>
    <w:rsid w:val="001B5D9E"/>
    <w:rPr>
      <w:sz w:val="18"/>
      <w:szCs w:val="18"/>
    </w:rPr>
  </w:style>
  <w:style w:type="paragraph" w:customStyle="1" w:styleId="MarginEdition">
    <w:name w:val="Margin Edition"/>
    <w:basedOn w:val="MarginNote"/>
    <w:rsid w:val="001B5D9E"/>
    <w:pPr>
      <w:spacing w:before="0" w:after="0"/>
    </w:pPr>
    <w:rPr>
      <w:rFonts w:ascii="Times New Roman" w:hAnsi="Times New Roman"/>
      <w:color w:val="999999"/>
    </w:rPr>
  </w:style>
  <w:style w:type="paragraph" w:customStyle="1" w:styleId="Spacer">
    <w:name w:val="Spacer"/>
    <w:basedOn w:val="Normal"/>
    <w:rsid w:val="001B5D9E"/>
    <w:rPr>
      <w:sz w:val="2"/>
      <w:szCs w:val="2"/>
    </w:rPr>
  </w:style>
  <w:style w:type="character" w:customStyle="1" w:styleId="Small">
    <w:name w:val="Small"/>
    <w:basedOn w:val="DefaultParagraphFont"/>
    <w:rsid w:val="001B5D9E"/>
    <w:rPr>
      <w:sz w:val="16"/>
    </w:rPr>
  </w:style>
  <w:style w:type="paragraph" w:customStyle="1" w:styleId="WideTable">
    <w:name w:val="Wide Table"/>
    <w:basedOn w:val="Normal"/>
    <w:rsid w:val="001B5D9E"/>
    <w:pPr>
      <w:ind w:left="-1418"/>
    </w:pPr>
    <w:rPr>
      <w:sz w:val="2"/>
      <w:szCs w:val="2"/>
    </w:rPr>
  </w:style>
  <w:style w:type="character" w:styleId="PageNumber">
    <w:name w:val="page number"/>
    <w:basedOn w:val="DefaultParagraphFont"/>
    <w:rsid w:val="001B5D9E"/>
  </w:style>
  <w:style w:type="paragraph" w:styleId="Quote">
    <w:name w:val="Quote"/>
    <w:basedOn w:val="Heading1"/>
    <w:link w:val="QuoteChar"/>
    <w:qFormat/>
    <w:rsid w:val="001B5D9E"/>
    <w:rPr>
      <w:b w:val="0"/>
      <w:sz w:val="72"/>
      <w:szCs w:val="72"/>
      <w:lang w:val="en-NZ"/>
    </w:rPr>
  </w:style>
  <w:style w:type="character" w:customStyle="1" w:styleId="QuoteChar">
    <w:name w:val="Quote Char"/>
    <w:basedOn w:val="DefaultParagraphFont"/>
    <w:link w:val="Quote"/>
    <w:rsid w:val="001B5D9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B5D9E"/>
    <w:pPr>
      <w:pageBreakBefore/>
    </w:pPr>
  </w:style>
  <w:style w:type="paragraph" w:customStyle="1" w:styleId="Border">
    <w:name w:val="Border"/>
    <w:basedOn w:val="Normal"/>
    <w:qFormat/>
    <w:rsid w:val="001B5D9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B5D9E"/>
    <w:rPr>
      <w:b/>
      <w:bCs/>
      <w:i/>
      <w:iCs/>
      <w:color w:val="auto"/>
    </w:rPr>
  </w:style>
  <w:style w:type="paragraph" w:styleId="IntenseQuote">
    <w:name w:val="Intense Quote"/>
    <w:basedOn w:val="Normal"/>
    <w:next w:val="Normal"/>
    <w:link w:val="IntenseQuoteChar"/>
    <w:uiPriority w:val="30"/>
    <w:qFormat/>
    <w:rsid w:val="001B5D9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B5D9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B5D9E"/>
    <w:rPr>
      <w:smallCaps/>
      <w:color w:val="auto"/>
      <w:u w:val="single"/>
    </w:rPr>
  </w:style>
  <w:style w:type="character" w:styleId="IntenseReference">
    <w:name w:val="Intense Reference"/>
    <w:basedOn w:val="DefaultParagraphFont"/>
    <w:uiPriority w:val="32"/>
    <w:qFormat/>
    <w:rsid w:val="001B5D9E"/>
    <w:rPr>
      <w:b/>
      <w:bCs/>
      <w:smallCaps/>
      <w:color w:val="auto"/>
      <w:spacing w:val="5"/>
      <w:u w:val="single"/>
    </w:rPr>
  </w:style>
  <w:style w:type="paragraph" w:customStyle="1" w:styleId="2ColumnHeading">
    <w:name w:val="2Column Heading"/>
    <w:basedOn w:val="BodyText"/>
    <w:qFormat/>
    <w:rsid w:val="001B5D9E"/>
    <w:pPr>
      <w:spacing w:after="60"/>
      <w:ind w:left="-2268"/>
    </w:pPr>
    <w:rPr>
      <w:b/>
    </w:rPr>
  </w:style>
  <w:style w:type="paragraph" w:customStyle="1" w:styleId="Heading1TOC">
    <w:name w:val="Heading1 TOC"/>
    <w:basedOn w:val="Normal"/>
    <w:qFormat/>
    <w:rsid w:val="001B5D9E"/>
    <w:pPr>
      <w:spacing w:before="240" w:after="120"/>
    </w:pPr>
    <w:rPr>
      <w:rFonts w:ascii="Times New Roman" w:hAnsi="Times New Roman"/>
      <w:b/>
      <w:sz w:val="32"/>
    </w:rPr>
  </w:style>
  <w:style w:type="paragraph" w:customStyle="1" w:styleId="Heading2TOC">
    <w:name w:val="Heading2 TOC"/>
    <w:basedOn w:val="Normal"/>
    <w:qFormat/>
    <w:rsid w:val="001B5D9E"/>
    <w:pPr>
      <w:spacing w:before="240" w:after="60"/>
    </w:pPr>
    <w:rPr>
      <w:rFonts w:ascii="Times New Roman" w:hAnsi="Times New Roman"/>
      <w:b/>
      <w:sz w:val="28"/>
    </w:rPr>
  </w:style>
  <w:style w:type="character" w:customStyle="1" w:styleId="Underline">
    <w:name w:val="Underline"/>
    <w:basedOn w:val="DefaultParagraphFont"/>
    <w:qFormat/>
    <w:rsid w:val="001B5D9E"/>
    <w:rPr>
      <w:u w:val="single"/>
    </w:rPr>
  </w:style>
  <w:style w:type="character" w:customStyle="1" w:styleId="BoldandItalics">
    <w:name w:val="Bold and Italics"/>
    <w:qFormat/>
    <w:rsid w:val="001B5D9E"/>
    <w:rPr>
      <w:b/>
      <w:i/>
      <w:u w:val="none"/>
    </w:rPr>
  </w:style>
  <w:style w:type="paragraph" w:styleId="BalloonText">
    <w:name w:val="Balloon Text"/>
    <w:basedOn w:val="Normal"/>
    <w:link w:val="BalloonTextChar"/>
    <w:rsid w:val="001B5D9E"/>
    <w:rPr>
      <w:rFonts w:ascii="Tahoma" w:hAnsi="Tahoma" w:cs="Tahoma"/>
      <w:sz w:val="16"/>
      <w:szCs w:val="16"/>
    </w:rPr>
  </w:style>
  <w:style w:type="character" w:customStyle="1" w:styleId="BalloonTextChar">
    <w:name w:val="Balloon Text Char"/>
    <w:basedOn w:val="DefaultParagraphFont"/>
    <w:link w:val="BalloonText"/>
    <w:rsid w:val="001B5D9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B5D9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B5D9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B5D9E"/>
    <w:rPr>
      <w:b/>
      <w:color w:val="660033"/>
      <w:spacing w:val="0"/>
    </w:rPr>
  </w:style>
  <w:style w:type="paragraph" w:customStyle="1" w:styleId="Nameditemlist">
    <w:name w:val="Named item list"/>
    <w:basedOn w:val="BodyText"/>
    <w:qFormat/>
    <w:rsid w:val="001B5D9E"/>
    <w:pPr>
      <w:tabs>
        <w:tab w:val="left" w:pos="2835"/>
      </w:tabs>
      <w:ind w:left="2835" w:hanging="2835"/>
    </w:pPr>
  </w:style>
  <w:style w:type="paragraph" w:customStyle="1" w:styleId="BodyTextnopadding">
    <w:name w:val="Body Text no padding"/>
    <w:basedOn w:val="BodyText"/>
    <w:qFormat/>
    <w:rsid w:val="001B5D9E"/>
    <w:pPr>
      <w:spacing w:before="0" w:after="0"/>
    </w:pPr>
  </w:style>
  <w:style w:type="paragraph" w:customStyle="1" w:styleId="BodyTextBold">
    <w:name w:val="Body Text Bold"/>
    <w:basedOn w:val="BodyText"/>
    <w:qFormat/>
    <w:rsid w:val="001B5D9E"/>
    <w:rPr>
      <w:b/>
    </w:rPr>
  </w:style>
  <w:style w:type="character" w:styleId="Hyperlink">
    <w:name w:val="Hyperlink"/>
    <w:basedOn w:val="DefaultParagraphFont"/>
    <w:uiPriority w:val="99"/>
    <w:unhideWhenUsed/>
    <w:rsid w:val="00013E6D"/>
    <w:rPr>
      <w:color w:val="0000FF" w:themeColor="hyperlink"/>
      <w:u w:val="single"/>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2464E"/>
    <w:pPr>
      <w:spacing w:after="0" w:line="240" w:lineRule="auto"/>
    </w:pPr>
    <w:rPr>
      <w:rFonts w:ascii="Courier New" w:hAnsi="Courier New"/>
      <w:szCs w:val="20"/>
      <w:lang w:eastAsia="en-US"/>
    </w:rPr>
  </w:style>
  <w:style w:type="paragraph" w:styleId="CommentSubject">
    <w:name w:val="annotation subject"/>
    <w:basedOn w:val="CommentText"/>
    <w:next w:val="CommentText"/>
    <w:link w:val="CommentSubjectChar"/>
    <w:uiPriority w:val="99"/>
    <w:semiHidden/>
    <w:unhideWhenUsed/>
    <w:rsid w:val="00D2388E"/>
    <w:rPr>
      <w:b/>
      <w:bCs/>
    </w:rPr>
  </w:style>
  <w:style w:type="character" w:customStyle="1" w:styleId="CommentSubjectChar">
    <w:name w:val="Comment Subject Char"/>
    <w:basedOn w:val="CommentTextChar"/>
    <w:link w:val="CommentSubject"/>
    <w:uiPriority w:val="99"/>
    <w:semiHidden/>
    <w:rsid w:val="00D2388E"/>
    <w:rPr>
      <w:rFonts w:ascii="Courier New" w:hAnsi="Courier New"/>
      <w:b/>
      <w:bCs/>
      <w:sz w:val="20"/>
      <w:szCs w:val="20"/>
      <w:lang w:eastAsia="en-US"/>
    </w:rPr>
  </w:style>
  <w:style w:type="table" w:styleId="TableGrid">
    <w:name w:val="Table Grid"/>
    <w:basedOn w:val="TableNormal"/>
    <w:uiPriority w:val="59"/>
    <w:rsid w:val="00C4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CHC30121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428F2-9BB3-492D-9538-EB0D214E7730}">
  <ds:schemaRefs>
    <ds:schemaRef ds:uri="http://schemas.microsoft.com/office/2006/metadata/properties"/>
    <ds:schemaRef ds:uri="http://schemas.microsoft.com/office/infopath/2007/PartnerControls"/>
    <ds:schemaRef ds:uri="f800dcc4-05ce-4e82-ab64-fb8ac63b04ed"/>
  </ds:schemaRefs>
</ds:datastoreItem>
</file>

<file path=customXml/itemProps2.xml><?xml version="1.0" encoding="utf-8"?>
<ds:datastoreItem xmlns:ds="http://schemas.openxmlformats.org/officeDocument/2006/customXml" ds:itemID="{69C868BD-2650-4111-A1B8-603C38A30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7E723-E7F8-4AEB-BACB-3A14AFE073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683</Words>
  <Characters>3899</Characters>
  <Application>Microsoft Office Word</Application>
  <DocSecurity>0</DocSecurity>
  <Lines>32</Lines>
  <Paragraphs>9</Paragraphs>
  <ScaleCrop>false</ScaleCrop>
  <Company>Author-it Software Corporation Ltd.</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CHC30121 Certificate III in Early Childhood Education and Care</dc:title>
  <dc:subject>Approved</dc:subject>
  <dc:creator>SkillsIQ</dc:creator>
  <cp:keywords>Release 1</cp:keywords>
  <dc:description>Review Date: 12 April 2008</dc:description>
  <cp:lastModifiedBy>Cristina Ferrari</cp:lastModifiedBy>
  <cp:revision>18</cp:revision>
  <dcterms:created xsi:type="dcterms:W3CDTF">2025-05-20T21:49:00Z</dcterms:created>
  <dcterms:modified xsi:type="dcterms:W3CDTF">2025-06-03T05:04:00Z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